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D2082A" w14:textId="77777777" w:rsidR="00FF52A3" w:rsidRDefault="0035771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39" behindDoc="1" locked="0" layoutInCell="1" allowOverlap="1" wp14:anchorId="0305884E" wp14:editId="064ACD2A">
            <wp:simplePos x="0" y="0"/>
            <wp:positionH relativeFrom="page">
              <wp:posOffset>0</wp:posOffset>
            </wp:positionH>
            <wp:positionV relativeFrom="paragraph">
              <wp:posOffset>-631825</wp:posOffset>
            </wp:positionV>
            <wp:extent cx="7771765" cy="7097395"/>
            <wp:effectExtent l="0" t="0" r="63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5" b="87409"/>
                    <a:stretch/>
                  </pic:blipFill>
                  <pic:spPr bwMode="auto">
                    <a:xfrm>
                      <a:off x="0" y="0"/>
                      <a:ext cx="7771765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7EAD79E8" wp14:editId="602AAC36">
            <wp:simplePos x="0" y="0"/>
            <wp:positionH relativeFrom="page">
              <wp:posOffset>-6350</wp:posOffset>
            </wp:positionH>
            <wp:positionV relativeFrom="paragraph">
              <wp:posOffset>-906145</wp:posOffset>
            </wp:positionV>
            <wp:extent cx="7772400" cy="274320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274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0BA2">
        <w:rPr>
          <w:noProof/>
        </w:rPr>
        <w:drawing>
          <wp:anchor distT="0" distB="0" distL="114300" distR="114300" simplePos="0" relativeHeight="251662336" behindDoc="0" locked="0" layoutInCell="1" allowOverlap="1" wp14:anchorId="601D76BF" wp14:editId="65616323">
            <wp:simplePos x="0" y="0"/>
            <wp:positionH relativeFrom="page">
              <wp:posOffset>6985</wp:posOffset>
            </wp:positionH>
            <wp:positionV relativeFrom="paragraph">
              <wp:posOffset>6136005</wp:posOffset>
            </wp:positionV>
            <wp:extent cx="7772400" cy="29980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59"/>
                    <a:stretch/>
                  </pic:blipFill>
                  <pic:spPr bwMode="auto">
                    <a:xfrm>
                      <a:off x="0" y="0"/>
                      <a:ext cx="7772400" cy="29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900C80" w14:textId="77777777" w:rsidR="00357711" w:rsidRDefault="00357711" w:rsidP="00F50BA2">
      <w:pPr>
        <w:pStyle w:val="Title"/>
        <w:rPr>
          <w:b/>
          <w:sz w:val="96"/>
        </w:rPr>
      </w:pPr>
    </w:p>
    <w:p w14:paraId="303C4ACA" w14:textId="77777777" w:rsidR="00F50BA2" w:rsidRDefault="00E00BC1" w:rsidP="00F50BA2">
      <w:pPr>
        <w:pStyle w:val="Title"/>
      </w:pPr>
      <w:r w:rsidRPr="00E00BC1">
        <w:rPr>
          <w:b/>
          <w:sz w:val="96"/>
        </w:rPr>
        <w:t>Applying Knowl</w:t>
      </w:r>
      <w:r>
        <w:rPr>
          <w:b/>
          <w:sz w:val="96"/>
        </w:rPr>
        <w:t>edge on Sustainability &amp; Scale U</w:t>
      </w:r>
      <w:r w:rsidRPr="00E00BC1">
        <w:rPr>
          <w:b/>
          <w:sz w:val="96"/>
        </w:rPr>
        <w:t>p</w:t>
      </w:r>
      <w:r w:rsidR="00F50BA2" w:rsidRPr="00F50BA2">
        <w:br/>
      </w:r>
      <w:r w:rsidR="00F50BA2" w:rsidRPr="00F50BA2">
        <w:rPr>
          <w:i/>
        </w:rPr>
        <w:t>How to Take Your Implementation to the Next Level</w:t>
      </w:r>
    </w:p>
    <w:p w14:paraId="140DFB61" w14:textId="77777777" w:rsidR="00F50BA2" w:rsidRDefault="00F50BA2"/>
    <w:p w14:paraId="77718377" w14:textId="77777777" w:rsidR="00F50BA2" w:rsidRDefault="00F50BA2"/>
    <w:p w14:paraId="58CD5428" w14:textId="77777777" w:rsidR="00F50BA2" w:rsidRDefault="00F50BA2" w:rsidP="00F50BA2">
      <w:pPr>
        <w:spacing w:after="0"/>
        <w:rPr>
          <w:b/>
          <w:sz w:val="24"/>
        </w:rPr>
      </w:pPr>
    </w:p>
    <w:p w14:paraId="582259F9" w14:textId="77777777" w:rsidR="00F50BA2" w:rsidRDefault="00F50BA2" w:rsidP="00F50BA2">
      <w:pPr>
        <w:spacing w:after="0"/>
        <w:rPr>
          <w:b/>
          <w:sz w:val="24"/>
        </w:rPr>
      </w:pPr>
    </w:p>
    <w:p w14:paraId="38E27E53" w14:textId="77777777" w:rsidR="00F50BA2" w:rsidRDefault="00F50BA2" w:rsidP="00F50BA2">
      <w:pPr>
        <w:spacing w:after="0"/>
        <w:rPr>
          <w:b/>
          <w:sz w:val="24"/>
        </w:rPr>
      </w:pPr>
    </w:p>
    <w:p w14:paraId="6414F9F6" w14:textId="77777777" w:rsidR="00F50BA2" w:rsidRDefault="00F50BA2" w:rsidP="00F50BA2">
      <w:pPr>
        <w:spacing w:after="0"/>
        <w:rPr>
          <w:b/>
          <w:sz w:val="24"/>
        </w:rPr>
      </w:pPr>
    </w:p>
    <w:p w14:paraId="13C63AF8" w14:textId="77777777" w:rsidR="00F50BA2" w:rsidRDefault="00F50BA2" w:rsidP="00F50BA2">
      <w:pPr>
        <w:spacing w:after="0"/>
        <w:rPr>
          <w:b/>
          <w:sz w:val="24"/>
        </w:rPr>
      </w:pPr>
    </w:p>
    <w:p w14:paraId="36D10573" w14:textId="77777777" w:rsidR="00F50BA2" w:rsidRDefault="00F50BA2" w:rsidP="00F50BA2">
      <w:pPr>
        <w:spacing w:after="0"/>
        <w:rPr>
          <w:b/>
          <w:sz w:val="24"/>
        </w:rPr>
      </w:pPr>
    </w:p>
    <w:p w14:paraId="0BCADFF4" w14:textId="77777777" w:rsidR="00F50BA2" w:rsidRDefault="00F50BA2" w:rsidP="00F50BA2">
      <w:pPr>
        <w:spacing w:after="0"/>
        <w:rPr>
          <w:b/>
          <w:sz w:val="24"/>
        </w:rPr>
      </w:pPr>
    </w:p>
    <w:p w14:paraId="00FE3896" w14:textId="77777777" w:rsidR="00F50BA2" w:rsidRDefault="00F50BA2" w:rsidP="00F50BA2">
      <w:pPr>
        <w:spacing w:after="0"/>
        <w:rPr>
          <w:b/>
          <w:sz w:val="24"/>
        </w:rPr>
      </w:pPr>
    </w:p>
    <w:p w14:paraId="33CD74A9" w14:textId="77777777" w:rsidR="00F50BA2" w:rsidRDefault="00F50BA2" w:rsidP="00F50BA2">
      <w:pPr>
        <w:spacing w:after="0"/>
        <w:rPr>
          <w:b/>
          <w:sz w:val="24"/>
        </w:rPr>
      </w:pPr>
    </w:p>
    <w:p w14:paraId="6C014AA4" w14:textId="77777777" w:rsidR="00F50BA2" w:rsidRDefault="00F50BA2" w:rsidP="00F50BA2">
      <w:pPr>
        <w:spacing w:after="0"/>
        <w:rPr>
          <w:b/>
          <w:sz w:val="24"/>
        </w:rPr>
      </w:pPr>
    </w:p>
    <w:p w14:paraId="0899535B" w14:textId="77777777" w:rsidR="00F50BA2" w:rsidRPr="00357711" w:rsidRDefault="00F50BA2" w:rsidP="00F50BA2">
      <w:pPr>
        <w:spacing w:after="0"/>
        <w:rPr>
          <w:b/>
          <w:sz w:val="28"/>
        </w:rPr>
      </w:pPr>
      <w:r w:rsidRPr="00357711">
        <w:rPr>
          <w:b/>
          <w:sz w:val="28"/>
        </w:rPr>
        <w:t>Edward Dieterle, Ed.D.</w:t>
      </w:r>
    </w:p>
    <w:p w14:paraId="7D1F76CA" w14:textId="77777777" w:rsidR="00F50BA2" w:rsidRDefault="00F17AF0" w:rsidP="00F50BA2">
      <w:pPr>
        <w:spacing w:after="0"/>
        <w:rPr>
          <w:sz w:val="24"/>
        </w:rPr>
      </w:pPr>
      <w:hyperlink r:id="rId9" w:history="1">
        <w:r w:rsidR="00357711" w:rsidRPr="00801278">
          <w:rPr>
            <w:rStyle w:val="Hyperlink"/>
            <w:sz w:val="24"/>
          </w:rPr>
          <w:t>ed.dieterle@gmail.com</w:t>
        </w:r>
      </w:hyperlink>
    </w:p>
    <w:p w14:paraId="3B1D0E15" w14:textId="77777777" w:rsidR="00357711" w:rsidRPr="00F50BA2" w:rsidRDefault="00357711" w:rsidP="00F50BA2">
      <w:pPr>
        <w:spacing w:after="0"/>
        <w:rPr>
          <w:sz w:val="24"/>
        </w:rPr>
      </w:pPr>
    </w:p>
    <w:p w14:paraId="64B20847" w14:textId="77777777" w:rsidR="00F50BA2" w:rsidRDefault="00F50BA2" w:rsidP="00F50BA2">
      <w:pPr>
        <w:sectPr w:rsidR="00F50BA2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F50BA2">
        <w:t>November 16, 2018</w:t>
      </w:r>
    </w:p>
    <w:p w14:paraId="1CF48508" w14:textId="77777777" w:rsidR="00357711" w:rsidRPr="00357711" w:rsidRDefault="00357711" w:rsidP="00357711">
      <w:pPr>
        <w:pStyle w:val="Heading1"/>
      </w:pPr>
      <w:r w:rsidRPr="00357711">
        <w:lastRenderedPageBreak/>
        <w:t>Session Objectives</w:t>
      </w:r>
    </w:p>
    <w:p w14:paraId="6BA03355" w14:textId="77777777" w:rsidR="00357711" w:rsidRPr="00357711" w:rsidRDefault="00357711" w:rsidP="00357711">
      <w:pPr>
        <w:pStyle w:val="ListParagraph"/>
        <w:numPr>
          <w:ilvl w:val="0"/>
          <w:numId w:val="1"/>
        </w:numPr>
      </w:pPr>
      <w:r w:rsidRPr="00357711">
        <w:t>Overview of research on sustainability &amp; scale up</w:t>
      </w:r>
    </w:p>
    <w:p w14:paraId="7BDE4341" w14:textId="77777777" w:rsidR="00357711" w:rsidRPr="00357711" w:rsidRDefault="00357711" w:rsidP="00357711">
      <w:pPr>
        <w:pStyle w:val="ListParagraph"/>
        <w:numPr>
          <w:ilvl w:val="0"/>
          <w:numId w:val="1"/>
        </w:numPr>
      </w:pPr>
      <w:r w:rsidRPr="00357711">
        <w:t>Top challenges &amp; stumbling blocks</w:t>
      </w:r>
    </w:p>
    <w:p w14:paraId="18C70CBA" w14:textId="77777777" w:rsidR="00357711" w:rsidRPr="00357711" w:rsidRDefault="00357711" w:rsidP="00357711">
      <w:pPr>
        <w:pStyle w:val="ListParagraph"/>
        <w:numPr>
          <w:ilvl w:val="0"/>
          <w:numId w:val="1"/>
        </w:numPr>
      </w:pPr>
      <w:r w:rsidRPr="00357711">
        <w:t>Strategies for overcoming challenges</w:t>
      </w:r>
    </w:p>
    <w:p w14:paraId="273FF5A4" w14:textId="77777777" w:rsidR="00252E06" w:rsidRDefault="00252E06" w:rsidP="00357711">
      <w:pPr>
        <w:rPr>
          <w:rStyle w:val="Heading1Char"/>
        </w:rPr>
      </w:pPr>
    </w:p>
    <w:p w14:paraId="5BBF65A6" w14:textId="77777777" w:rsidR="00357711" w:rsidRDefault="00357711" w:rsidP="00357711">
      <w:r w:rsidRPr="00357711">
        <w:rPr>
          <w:rStyle w:val="Heading1Char"/>
        </w:rPr>
        <w:t>Factors Associated with Scale</w:t>
      </w:r>
      <w:r w:rsidRPr="00357711">
        <w:br/>
        <w:t xml:space="preserve">Based </w:t>
      </w:r>
      <w:r>
        <w:t xml:space="preserve">on the research of Coburn, Dede, </w:t>
      </w:r>
      <w:r w:rsidRPr="00357711">
        <w:t xml:space="preserve">and </w:t>
      </w:r>
      <w:r>
        <w:t xml:space="preserve">others </w:t>
      </w:r>
      <w:r>
        <w:fldChar w:fldCharType="begin">
          <w:fldData xml:space="preserve">PEVuZE5vdGU+PENpdGU+PEF1dGhvcj5EZWRlPC9BdXRob3I+PFllYXI+MjAwNTwvWWVhcj48UmVj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</w:fldData>
        </w:fldChar>
      </w:r>
      <w:r w:rsidR="00BC3AF6">
        <w:instrText xml:space="preserve"> ADDIN EN.CITE </w:instrText>
      </w:r>
      <w:r w:rsidR="00BC3AF6">
        <w:fldChar w:fldCharType="begin">
          <w:fldData xml:space="preserve">PEVuZE5vdGU+PENpdGU+PEF1dGhvcj5EZWRlPC9BdXRob3I+PFllYXI+MjAwNTwvWWVhcj48UmVj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</w:fldData>
        </w:fldChar>
      </w:r>
      <w:r w:rsidR="00BC3AF6">
        <w:instrText xml:space="preserve"> ADDIN EN.CITE.DATA </w:instrText>
      </w:r>
      <w:r w:rsidR="00BC3AF6">
        <w:fldChar w:fldCharType="end"/>
      </w:r>
      <w:r>
        <w:fldChar w:fldCharType="separate"/>
      </w:r>
      <w:r>
        <w:rPr>
          <w:noProof/>
        </w:rPr>
        <w:t>(Coburn, 2003; Dede, Honan, &amp; Peters, 2005; Dede, Rockman, &amp; Knox, 2007)</w:t>
      </w:r>
      <w:r>
        <w:fldChar w:fldCharType="end"/>
      </w:r>
    </w:p>
    <w:p w14:paraId="58AB7FAC" w14:textId="77777777" w:rsidR="00357711" w:rsidRDefault="00357711" w:rsidP="00357711">
      <w:r>
        <w:rPr>
          <w:noProof/>
        </w:rPr>
        <w:drawing>
          <wp:inline distT="0" distB="0" distL="0" distR="0" wp14:anchorId="6425292D" wp14:editId="00A9A008">
            <wp:extent cx="5943600" cy="3134356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43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4DD8AE" w14:textId="77777777" w:rsidR="00FF6B63" w:rsidRDefault="00FF6B63" w:rsidP="00357711"/>
    <w:p w14:paraId="337E53F8" w14:textId="77777777" w:rsidR="00B40ACE" w:rsidRDefault="00B40ACE" w:rsidP="00B40ACE">
      <w:pPr>
        <w:pStyle w:val="Heading2"/>
      </w:pPr>
      <w:r>
        <w:t>Definitions</w:t>
      </w:r>
    </w:p>
    <w:p w14:paraId="106812E2" w14:textId="77777777" w:rsidR="00FF6B63" w:rsidRDefault="00FF6B63" w:rsidP="00FF6B63">
      <w:r w:rsidRPr="00FF6B63">
        <w:rPr>
          <w:b/>
        </w:rPr>
        <w:t>Depth</w:t>
      </w:r>
      <w:r>
        <w:t>: Deep scale produces deep and consequential changes in practice</w:t>
      </w:r>
    </w:p>
    <w:p w14:paraId="03A92E03" w14:textId="77777777" w:rsidR="00FF6B63" w:rsidRDefault="00FF6B63" w:rsidP="00FF6B63">
      <w:r w:rsidRPr="00FF6B63">
        <w:rPr>
          <w:b/>
        </w:rPr>
        <w:t>Sustainability</w:t>
      </w:r>
      <w:r>
        <w:t>: Sustained scale means maintaining changes in practice over substantial periods of time</w:t>
      </w:r>
    </w:p>
    <w:p w14:paraId="0C56EEA0" w14:textId="77777777" w:rsidR="00FF6B63" w:rsidRDefault="00FF6B63" w:rsidP="00FF6B63">
      <w:r w:rsidRPr="00FF6B63">
        <w:rPr>
          <w:b/>
        </w:rPr>
        <w:t>Spread</w:t>
      </w:r>
      <w:r>
        <w:t>: Spread is the diffusion of the innovation to large numbers of users</w:t>
      </w:r>
    </w:p>
    <w:p w14:paraId="7E0D392D" w14:textId="77777777" w:rsidR="00FF6B63" w:rsidRDefault="00FF6B63" w:rsidP="00FF6B63">
      <w:r w:rsidRPr="00FF6B63">
        <w:rPr>
          <w:b/>
        </w:rPr>
        <w:t>Shift</w:t>
      </w:r>
      <w:r>
        <w:t>: Ownership of the innovation is assumed by users, whose identity becomes associated with the innovation</w:t>
      </w:r>
    </w:p>
    <w:p w14:paraId="5C57775F" w14:textId="77777777" w:rsidR="00FF6B63" w:rsidRPr="00357711" w:rsidRDefault="00FF6B63" w:rsidP="00FF6B63">
      <w:r w:rsidRPr="00FF6B63">
        <w:rPr>
          <w:b/>
        </w:rPr>
        <w:t>Evolution</w:t>
      </w:r>
      <w:r>
        <w:t>: The innovation revised by its adapters influences and reshapes the thinking of decisionmakers</w:t>
      </w:r>
    </w:p>
    <w:p w14:paraId="228B5373" w14:textId="77777777" w:rsidR="00357711" w:rsidRPr="00B40ACE" w:rsidRDefault="00357711" w:rsidP="00357711">
      <w:pPr>
        <w:rPr>
          <w:rFonts w:asciiTheme="majorHAnsi" w:eastAsiaTheme="majorEastAsia" w:hAnsiTheme="majorHAnsi" w:cstheme="majorBidi"/>
          <w:b/>
          <w:color w:val="2F5496" w:themeColor="accent1" w:themeShade="BF"/>
          <w:sz w:val="36"/>
          <w:szCs w:val="32"/>
        </w:rPr>
      </w:pPr>
      <w:r>
        <w:rPr>
          <w:rStyle w:val="Heading1Char"/>
        </w:rPr>
        <w:br w:type="page"/>
      </w:r>
      <w:r w:rsidRPr="00357711">
        <w:rPr>
          <w:rStyle w:val="Heading1Char"/>
        </w:rPr>
        <w:lastRenderedPageBreak/>
        <w:t>Depth</w:t>
      </w:r>
      <w:r w:rsidRPr="00357711">
        <w:br/>
        <w:t>Deep scale produces deep and consequential changes in practice</w:t>
      </w:r>
    </w:p>
    <w:p w14:paraId="560D37BF" w14:textId="77777777" w:rsidR="00357711" w:rsidRPr="00357711" w:rsidRDefault="00357711" w:rsidP="00357711">
      <w:pPr>
        <w:pStyle w:val="Heading2"/>
      </w:pPr>
      <w:r w:rsidRPr="00357711">
        <w:t>Action</w:t>
      </w:r>
    </w:p>
    <w:p w14:paraId="5420737A" w14:textId="77777777" w:rsidR="00357711" w:rsidRPr="00357711" w:rsidRDefault="00357711" w:rsidP="00357711">
      <w:pPr>
        <w:pStyle w:val="ListParagraph"/>
        <w:numPr>
          <w:ilvl w:val="0"/>
          <w:numId w:val="2"/>
        </w:numPr>
      </w:pPr>
      <w:r w:rsidRPr="00357711">
        <w:t>Focus on best practices associated with behavior change; avoid perfection seeking</w:t>
      </w:r>
    </w:p>
    <w:p w14:paraId="7BFAE808" w14:textId="77777777" w:rsidR="00357711" w:rsidRPr="00357711" w:rsidRDefault="00357711" w:rsidP="00357711">
      <w:pPr>
        <w:pStyle w:val="Heading2"/>
      </w:pPr>
      <w:r w:rsidRPr="00357711">
        <w:t>Question</w:t>
      </w:r>
    </w:p>
    <w:p w14:paraId="63A47D81" w14:textId="77777777" w:rsidR="00F02CFE" w:rsidRDefault="00F02CFE" w:rsidP="00F02CFE">
      <w:pPr>
        <w:pStyle w:val="ListParagraph"/>
        <w:numPr>
          <w:ilvl w:val="0"/>
          <w:numId w:val="2"/>
        </w:numPr>
      </w:pPr>
      <w:r>
        <w:t>As you implement your T4TLA strategy, how and in what ways are educators being asked to change their behaviors?</w:t>
      </w:r>
    </w:p>
    <w:p w14:paraId="386FAEC8" w14:textId="77777777" w:rsidR="00F02CFE" w:rsidRDefault="00F02CFE" w:rsidP="00F02CFE">
      <w:pPr>
        <w:pStyle w:val="ListParagraph"/>
        <w:numPr>
          <w:ilvl w:val="0"/>
          <w:numId w:val="2"/>
        </w:numPr>
      </w:pPr>
      <w:r>
        <w:t>What are you doing to support these changes in behavior?</w:t>
      </w:r>
    </w:p>
    <w:p w14:paraId="2F90FE3B" w14:textId="77777777" w:rsidR="00357711" w:rsidRPr="00357711" w:rsidRDefault="00F02CFE" w:rsidP="00F02CFE">
      <w:pPr>
        <w:pStyle w:val="ListParagraph"/>
        <w:numPr>
          <w:ilvl w:val="0"/>
          <w:numId w:val="2"/>
        </w:numPr>
      </w:pPr>
      <w:r>
        <w:t>What else will you do this year</w:t>
      </w:r>
      <w:r w:rsidR="00A4184A">
        <w:t xml:space="preserve"> to</w:t>
      </w:r>
      <w:r>
        <w:t xml:space="preserve"> support the changes in behavior that you want and expect?</w:t>
      </w:r>
      <w:r w:rsidR="00357711" w:rsidRPr="00357711">
        <w:t xml:space="preserve"> </w:t>
      </w:r>
    </w:p>
    <w:p w14:paraId="6875F386" w14:textId="77777777" w:rsidR="00357711" w:rsidRDefault="00357711" w:rsidP="00357711">
      <w:r w:rsidRPr="00357711">
        <w:rPr>
          <w:rStyle w:val="Heading2Char"/>
        </w:rPr>
        <w:t>Two Questions Highly Correlated with Behavior Change</w:t>
      </w:r>
      <w:r w:rsidRPr="00357711">
        <w:br/>
      </w:r>
      <w:r w:rsidR="00F02CFE">
        <w:t xml:space="preserve">Answering </w:t>
      </w:r>
      <w:r w:rsidR="00F02CFE">
        <w:rPr>
          <w:i/>
        </w:rPr>
        <w:t>yes</w:t>
      </w:r>
      <w:r w:rsidR="00FF6B63">
        <w:t xml:space="preserve"> to</w:t>
      </w:r>
      <w:r w:rsidR="00F02CFE">
        <w:t>,</w:t>
      </w:r>
      <w:r w:rsidR="00FF6B63">
        <w:t xml:space="preserve"> </w:t>
      </w:r>
      <w:r w:rsidR="00F02CFE">
        <w:t xml:space="preserve">“I believe it can be done,” and, “I value it,” </w:t>
      </w:r>
      <w:r w:rsidR="00FF6B63">
        <w:t>will maximize the</w:t>
      </w:r>
      <w:r w:rsidR="00F02CFE">
        <w:t xml:space="preserve"> likelihood of behavior change</w:t>
      </w:r>
      <w:r w:rsidR="0013372B">
        <w:t>. The following diagram and related questions is b</w:t>
      </w:r>
      <w:r w:rsidR="0013372B" w:rsidRPr="0013372B">
        <w:t>ased on the lifelong work of Albert Bandura</w:t>
      </w:r>
      <w:r w:rsidR="00F02CFE">
        <w:t xml:space="preserve"> </w:t>
      </w:r>
      <w:r w:rsidR="00F02CFE">
        <w:fldChar w:fldCharType="begin">
          <w:fldData xml:space="preserve">PEVuZE5vdGU+PENpdGUgRXhjbHVkZUF1dGg9IjEiPjxBdXRob3I+QmFuZHVyYTwvQXV0aG9yPjxZ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</w:fldData>
        </w:fldChar>
      </w:r>
      <w:r w:rsidR="0013372B">
        <w:instrText xml:space="preserve"> ADDIN EN.CITE </w:instrText>
      </w:r>
      <w:r w:rsidR="0013372B">
        <w:fldChar w:fldCharType="begin">
          <w:fldData xml:space="preserve">PEVuZE5vdGU+PENpdGUgRXhjbHVkZUF1dGg9IjEiPjxBdXRob3I+QmFuZHVyYTwvQXV0aG9yPjxZ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</w:fldData>
        </w:fldChar>
      </w:r>
      <w:r w:rsidR="0013372B">
        <w:instrText xml:space="preserve"> ADDIN EN.CITE.DATA </w:instrText>
      </w:r>
      <w:r w:rsidR="0013372B">
        <w:fldChar w:fldCharType="end"/>
      </w:r>
      <w:r w:rsidR="00F02CFE">
        <w:fldChar w:fldCharType="separate"/>
      </w:r>
      <w:r w:rsidR="0013372B">
        <w:rPr>
          <w:noProof/>
        </w:rPr>
        <w:t>(1977, 1986, 1989)</w:t>
      </w:r>
      <w:r w:rsidR="00F02CFE">
        <w:fldChar w:fldCharType="end"/>
      </w:r>
      <w:r w:rsidR="00F02CFE">
        <w:t>.</w:t>
      </w:r>
    </w:p>
    <w:p w14:paraId="100C5092" w14:textId="77777777" w:rsidR="00AF577E" w:rsidRPr="00357711" w:rsidRDefault="00AF577E" w:rsidP="00F02CFE">
      <w:pPr>
        <w:jc w:val="center"/>
      </w:pPr>
      <w:r>
        <w:rPr>
          <w:noProof/>
        </w:rPr>
        <w:drawing>
          <wp:inline distT="0" distB="0" distL="0" distR="0" wp14:anchorId="066D0FFA" wp14:editId="210A9EB9">
            <wp:extent cx="4754880" cy="357263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5726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BB24D" w14:textId="77777777" w:rsidR="00AF577E" w:rsidRDefault="00AF577E">
      <w:r>
        <w:br w:type="page"/>
      </w:r>
    </w:p>
    <w:p w14:paraId="7B7415D3" w14:textId="77777777" w:rsidR="00357711" w:rsidRPr="00357711" w:rsidRDefault="00357711" w:rsidP="00357711">
      <w:r w:rsidRPr="00AF577E">
        <w:rPr>
          <w:rStyle w:val="Heading1Char"/>
        </w:rPr>
        <w:lastRenderedPageBreak/>
        <w:t>Sustainability</w:t>
      </w:r>
      <w:r w:rsidRPr="00357711">
        <w:br/>
        <w:t>Sustained scale means maintaining changes in practice over substantial periods of time</w:t>
      </w:r>
    </w:p>
    <w:p w14:paraId="2F764866" w14:textId="77777777" w:rsidR="00357711" w:rsidRPr="00357711" w:rsidRDefault="00357711" w:rsidP="00AF577E">
      <w:pPr>
        <w:pStyle w:val="Heading2"/>
      </w:pPr>
      <w:r w:rsidRPr="00357711">
        <w:t>Action</w:t>
      </w:r>
    </w:p>
    <w:p w14:paraId="67C4378F" w14:textId="77777777" w:rsidR="00357711" w:rsidRPr="00357711" w:rsidRDefault="00902377" w:rsidP="00902377">
      <w:pPr>
        <w:pStyle w:val="ListParagraph"/>
        <w:numPr>
          <w:ilvl w:val="0"/>
          <w:numId w:val="3"/>
        </w:numPr>
      </w:pPr>
      <w:r>
        <w:t>Ensure innovations</w:t>
      </w:r>
      <w:r w:rsidR="00357711" w:rsidRPr="00357711">
        <w:t xml:space="preserve"> are robust enough to survive negative shifts in context</w:t>
      </w:r>
    </w:p>
    <w:p w14:paraId="6D94663A" w14:textId="77777777" w:rsidR="00357711" w:rsidRPr="00357711" w:rsidRDefault="00357711" w:rsidP="00AF577E">
      <w:pPr>
        <w:pStyle w:val="Heading2"/>
      </w:pPr>
      <w:r w:rsidRPr="00357711">
        <w:t>Questions</w:t>
      </w:r>
    </w:p>
    <w:p w14:paraId="7122B3E1" w14:textId="77777777" w:rsidR="00357711" w:rsidRPr="00357711" w:rsidRDefault="00357711" w:rsidP="00902377">
      <w:pPr>
        <w:pStyle w:val="ListParagraph"/>
        <w:numPr>
          <w:ilvl w:val="0"/>
          <w:numId w:val="3"/>
        </w:numPr>
      </w:pPr>
      <w:r w:rsidRPr="00357711">
        <w:t xml:space="preserve">To what extent does the innovation present a viable economic and technical solution? </w:t>
      </w:r>
    </w:p>
    <w:p w14:paraId="5B5BC5D5" w14:textId="77777777" w:rsidR="00357711" w:rsidRPr="00357711" w:rsidRDefault="00357711" w:rsidP="00902377">
      <w:pPr>
        <w:pStyle w:val="ListParagraph"/>
        <w:numPr>
          <w:ilvl w:val="0"/>
          <w:numId w:val="3"/>
        </w:numPr>
      </w:pPr>
      <w:r w:rsidRPr="00357711">
        <w:t>To what extent does it align to existing cultural, psychological, and political forces?</w:t>
      </w:r>
    </w:p>
    <w:p w14:paraId="6AC16966" w14:textId="77777777" w:rsidR="00355784" w:rsidRDefault="00355784" w:rsidP="00355784">
      <w:pPr>
        <w:pStyle w:val="ListParagraph"/>
        <w:numPr>
          <w:ilvl w:val="0"/>
          <w:numId w:val="3"/>
        </w:numPr>
      </w:pPr>
      <w:r>
        <w:t>What are some potential threats to the sustainability of your T4TLA strategy over the long-term?</w:t>
      </w:r>
    </w:p>
    <w:p w14:paraId="18F552E9" w14:textId="77777777" w:rsidR="00355784" w:rsidRPr="00357711" w:rsidRDefault="00AA3D50" w:rsidP="00355784">
      <w:pPr>
        <w:pStyle w:val="ListParagraph"/>
        <w:numPr>
          <w:ilvl w:val="0"/>
          <w:numId w:val="3"/>
        </w:numPr>
      </w:pPr>
      <w:r>
        <w:t>What can/</w:t>
      </w:r>
      <w:r w:rsidR="00355784">
        <w:t>will you do to mitigate these threats?</w:t>
      </w:r>
    </w:p>
    <w:p w14:paraId="167A7ADB" w14:textId="77777777" w:rsidR="00357711" w:rsidRDefault="00357711" w:rsidP="009E0E88">
      <w:pPr>
        <w:spacing w:after="120"/>
      </w:pPr>
      <w:r w:rsidRPr="00902377">
        <w:rPr>
          <w:rStyle w:val="Heading2Char"/>
        </w:rPr>
        <w:t>Sustainability Example 1</w:t>
      </w:r>
      <w:r w:rsidRPr="00AF577E">
        <w:rPr>
          <w:rStyle w:val="Heading1Char"/>
        </w:rPr>
        <w:br/>
      </w:r>
      <w:r w:rsidRPr="00357711">
        <w:t xml:space="preserve">A handheld </w:t>
      </w:r>
      <w:r w:rsidR="00AA3D50">
        <w:t xml:space="preserve">graphing </w:t>
      </w:r>
      <w:r w:rsidRPr="00357711">
        <w:t xml:space="preserve">calculator </w:t>
      </w:r>
      <w:r w:rsidR="00AA3D50">
        <w:t xml:space="preserve">can be found in most advanced high school math classes. It </w:t>
      </w:r>
      <w:r w:rsidR="009E0E88">
        <w:t xml:space="preserve">is </w:t>
      </w:r>
      <w:r w:rsidRPr="00357711">
        <w:t>capable of plotting graphs, solving simultaneous equations, and performing other tasks with variables</w:t>
      </w:r>
      <w:r w:rsidR="005D0962">
        <w:t xml:space="preserve"> </w:t>
      </w:r>
      <w:r w:rsidR="005D0962">
        <w:fldChar w:fldCharType="begin"/>
      </w:r>
      <w:r w:rsidR="005D0962">
        <w:instrText xml:space="preserve"> ADDIN EN.CITE &lt;EndNote&gt;&lt;Cite&gt;&lt;Author&gt;Desta&lt;/Author&gt;&lt;Year&gt;2014&lt;/Year&gt;&lt;RecNum&gt;76&lt;/RecNum&gt;&lt;DisplayText&gt;(Desta, 2014)&lt;/DisplayText&gt;&lt;record&gt;&lt;rec-number&gt;76&lt;/rec-number&gt;&lt;foreign-keys&gt;&lt;key app="EN" db-id="ftpsr25aesx0z3e252tv5aphvsrdw2pd2v0x" timestamp="1538670445"&gt;76&lt;/key&gt;&lt;/foreign-keys&gt;&lt;ref-type name="Web Page"&gt;12&lt;/ref-type&gt;&lt;contributors&gt;&lt;authors&gt;&lt;author&gt;Desta, Yohana&lt;/author&gt;&lt;/authors&gt;&lt;/contributors&gt;&lt;titles&gt;&lt;title&gt;Why the TI Graphing Calculator Ruled Your Classroom&lt;/title&gt;&lt;/titles&gt;&lt;dates&gt;&lt;year&gt;2014&lt;/year&gt;&lt;/dates&gt;&lt;urls&gt;&lt;related-urls&gt;&lt;url&gt;https://mashable.com/2014/06/03/ti-calculator-evolution/#Zvji_eRXRZqa&lt;/url&gt;&lt;/related-urls&gt;&lt;/urls&gt;&lt;/record&gt;&lt;/Cite&gt;&lt;/EndNote&gt;</w:instrText>
      </w:r>
      <w:r w:rsidR="005D0962">
        <w:fldChar w:fldCharType="separate"/>
      </w:r>
      <w:r w:rsidR="005D0962">
        <w:rPr>
          <w:noProof/>
        </w:rPr>
        <w:t>(Desta, 2014)</w:t>
      </w:r>
      <w:r w:rsidR="005D0962">
        <w:fldChar w:fldCharType="end"/>
      </w:r>
      <w:r w:rsidR="005D0962">
        <w:t>.</w:t>
      </w:r>
      <w:r w:rsidR="00E00BC1">
        <w:t xml:space="preserve"> </w:t>
      </w:r>
      <w:r w:rsidR="00AA3D50">
        <w:t>It</w:t>
      </w:r>
      <w:r w:rsidR="00E00BC1">
        <w:t xml:space="preserve"> and a textbook cost roughly the same. </w:t>
      </w:r>
      <w:r w:rsidR="00AA3D50">
        <w:t xml:space="preserve">It works </w:t>
      </w:r>
      <w:r w:rsidR="009E0E88">
        <w:t>right out of the box and require</w:t>
      </w:r>
      <w:r w:rsidR="0013372B">
        <w:t>s</w:t>
      </w:r>
      <w:r w:rsidR="009E0E88">
        <w:t xml:space="preserve"> minimal technical </w:t>
      </w:r>
      <w:r w:rsidR="0013372B">
        <w:t>upkeep</w:t>
      </w:r>
      <w:r w:rsidR="009E0E88">
        <w:t xml:space="preserve">. </w:t>
      </w:r>
      <w:r w:rsidR="00E00BC1">
        <w:t xml:space="preserve">Professional development opportunities </w:t>
      </w:r>
      <w:r w:rsidR="009E0E88">
        <w:t xml:space="preserve">coupled with calculator-infused curricula </w:t>
      </w:r>
      <w:r w:rsidR="00E00BC1">
        <w:t xml:space="preserve">provided educators the skills </w:t>
      </w:r>
      <w:r w:rsidR="009E0E88">
        <w:t xml:space="preserve">and materials </w:t>
      </w:r>
      <w:r w:rsidR="00E00BC1">
        <w:t>they need to integrate graphing cal</w:t>
      </w:r>
      <w:r w:rsidR="009E0E88">
        <w:t>culators into their classrooms. Graphing calculators</w:t>
      </w:r>
      <w:r w:rsidR="0013372B">
        <w:t xml:space="preserve">, in general, have avoided becoming </w:t>
      </w:r>
      <w:r w:rsidR="009E0E88">
        <w:t>political</w:t>
      </w:r>
      <w:r w:rsidR="0013372B">
        <w:t xml:space="preserve"> lightning rods</w:t>
      </w:r>
      <w:r w:rsidR="009E0E88">
        <w:t xml:space="preserve">. </w:t>
      </w:r>
    </w:p>
    <w:p w14:paraId="73C7DE99" w14:textId="77777777" w:rsidR="00902377" w:rsidRPr="00357711" w:rsidRDefault="00AF7851" w:rsidP="009E0E88">
      <w:pPr>
        <w:spacing w:after="120"/>
        <w:jc w:val="center"/>
      </w:pPr>
      <w:r>
        <w:rPr>
          <w:noProof/>
        </w:rPr>
        <w:drawing>
          <wp:inline distT="0" distB="0" distL="0" distR="0" wp14:anchorId="2F77E752" wp14:editId="25F2139D">
            <wp:extent cx="3926717" cy="17373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717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B398E1" w14:textId="77777777" w:rsidR="00357711" w:rsidRDefault="00357711" w:rsidP="009E0E88">
      <w:pPr>
        <w:spacing w:after="120"/>
      </w:pPr>
      <w:r w:rsidRPr="00AF577E">
        <w:rPr>
          <w:rStyle w:val="Heading2Char"/>
        </w:rPr>
        <w:t>Sustainability Example 2</w:t>
      </w:r>
      <w:r w:rsidRPr="00AF577E">
        <w:rPr>
          <w:rStyle w:val="Heading2Char"/>
        </w:rPr>
        <w:br/>
      </w:r>
      <w:r w:rsidRPr="00357711">
        <w:t>The Information Awareness Office, known more commonly as Total Information Awareness, was a program administered by the Defense Advanced Research Projects Agency (DARPA)</w:t>
      </w:r>
      <w:r w:rsidR="005D0962">
        <w:t xml:space="preserve"> and defunded by Congress </w:t>
      </w:r>
      <w:r w:rsidR="005D0962">
        <w:fldChar w:fldCharType="begin"/>
      </w:r>
      <w:r w:rsidR="005D0962">
        <w:instrText xml:space="preserve"> ADDIN EN.CITE &lt;EndNote&gt;&lt;Cite&gt;&lt;Author&gt;Kessler&lt;/Author&gt;&lt;Year&gt;2015&lt;/Year&gt;&lt;RecNum&gt;75&lt;/RecNum&gt;&lt;DisplayText&gt;(Kessler, 2015)&lt;/DisplayText&gt;&lt;record&gt;&lt;rec-number&gt;75&lt;/rec-number&gt;&lt;foreign-keys&gt;&lt;key app="EN" db-id="ftpsr25aesx0z3e252tv5aphvsrdw2pd2v0x" timestamp="1538670077"&gt;75&lt;/key&gt;&lt;/foreign-keys&gt;&lt;ref-type name="Web Page"&gt;12&lt;/ref-type&gt;&lt;contributors&gt;&lt;authors&gt;&lt;author&gt;Kessler, Matt&lt;/author&gt;&lt;/authors&gt;&lt;/contributors&gt;&lt;titles&gt;&lt;title&gt;The Logo That Took Down a DARPA Surveillance Project&lt;/title&gt;&lt;/titles&gt;&lt;dates&gt;&lt;year&gt;2015&lt;/year&gt;&lt;/dates&gt;&lt;publisher&gt;The Atlantic&lt;/publisher&gt;&lt;urls&gt;&lt;related-urls&gt;&lt;url&gt;https://www.theatlantic.com/technology/archive/2015/12/darpa-logos-information-awareness-office/421635/&lt;/url&gt;&lt;/related-urls&gt;&lt;/urls&gt;&lt;/record&gt;&lt;/Cite&gt;&lt;/EndNote&gt;</w:instrText>
      </w:r>
      <w:r w:rsidR="005D0962">
        <w:fldChar w:fldCharType="separate"/>
      </w:r>
      <w:r w:rsidR="005D0962">
        <w:rPr>
          <w:noProof/>
        </w:rPr>
        <w:t>(Kessler, 2015)</w:t>
      </w:r>
      <w:r w:rsidR="005D0962">
        <w:fldChar w:fldCharType="end"/>
      </w:r>
      <w:r w:rsidR="005D0962">
        <w:t xml:space="preserve">. </w:t>
      </w:r>
      <w:r w:rsidR="003B44F2">
        <w:t xml:space="preserve">It applied data mining techniques to data generated by unknowing citizens. </w:t>
      </w:r>
    </w:p>
    <w:p w14:paraId="65FCCEF8" w14:textId="77777777" w:rsidR="00AF7851" w:rsidRPr="00357711" w:rsidRDefault="00AF7851" w:rsidP="009E0E88">
      <w:pPr>
        <w:spacing w:after="0"/>
        <w:jc w:val="center"/>
      </w:pPr>
      <w:r>
        <w:rPr>
          <w:noProof/>
        </w:rPr>
        <w:drawing>
          <wp:inline distT="0" distB="0" distL="0" distR="0" wp14:anchorId="52E72F8F" wp14:editId="0A186804">
            <wp:extent cx="4434839" cy="1737360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39" cy="173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CFB21" w14:textId="77777777" w:rsidR="00357711" w:rsidRPr="00357711" w:rsidRDefault="00357711" w:rsidP="00357711">
      <w:r w:rsidRPr="00AF577E">
        <w:rPr>
          <w:rStyle w:val="Heading1Char"/>
        </w:rPr>
        <w:lastRenderedPageBreak/>
        <w:t>Spread</w:t>
      </w:r>
      <w:r w:rsidRPr="00AF577E">
        <w:rPr>
          <w:rStyle w:val="Heading1Char"/>
        </w:rPr>
        <w:br/>
      </w:r>
      <w:proofErr w:type="spellStart"/>
      <w:r w:rsidRPr="00357711">
        <w:t>Spread</w:t>
      </w:r>
      <w:proofErr w:type="spellEnd"/>
      <w:r w:rsidRPr="00357711">
        <w:t xml:space="preserve"> is the diffusion of the innovation to large numbers of users</w:t>
      </w:r>
    </w:p>
    <w:p w14:paraId="575ADE34" w14:textId="77777777" w:rsidR="00357711" w:rsidRPr="00357711" w:rsidRDefault="00357711" w:rsidP="00AF577E">
      <w:pPr>
        <w:pStyle w:val="Heading2"/>
      </w:pPr>
      <w:r w:rsidRPr="00357711">
        <w:t>Actions</w:t>
      </w:r>
    </w:p>
    <w:p w14:paraId="540B5A17" w14:textId="77777777" w:rsidR="00357711" w:rsidRPr="00357711" w:rsidRDefault="00357711" w:rsidP="00AF7851">
      <w:pPr>
        <w:pStyle w:val="ListParagraph"/>
        <w:numPr>
          <w:ilvl w:val="0"/>
          <w:numId w:val="4"/>
        </w:numPr>
      </w:pPr>
      <w:r w:rsidRPr="00357711">
        <w:t>Focus on the majority and not the extremes</w:t>
      </w:r>
    </w:p>
    <w:p w14:paraId="528BFF18" w14:textId="77777777" w:rsidR="00357711" w:rsidRPr="00357711" w:rsidRDefault="00357711" w:rsidP="00AF7851">
      <w:pPr>
        <w:pStyle w:val="ListParagraph"/>
        <w:numPr>
          <w:ilvl w:val="0"/>
          <w:numId w:val="4"/>
        </w:numPr>
      </w:pPr>
      <w:r w:rsidRPr="00357711">
        <w:t>Seek modification of the innovation that retain effectiveness while reducing the resources and expertise required</w:t>
      </w:r>
    </w:p>
    <w:p w14:paraId="5FC61448" w14:textId="77777777" w:rsidR="00357711" w:rsidRPr="00357711" w:rsidRDefault="00357711" w:rsidP="00AF577E">
      <w:pPr>
        <w:pStyle w:val="Heading2"/>
      </w:pPr>
      <w:r w:rsidRPr="00357711">
        <w:t>Questions</w:t>
      </w:r>
    </w:p>
    <w:p w14:paraId="4D0502D2" w14:textId="77777777" w:rsidR="00357711" w:rsidRPr="00357711" w:rsidRDefault="00357711" w:rsidP="00AF7851">
      <w:pPr>
        <w:pStyle w:val="ListParagraph"/>
        <w:numPr>
          <w:ilvl w:val="0"/>
          <w:numId w:val="5"/>
        </w:numPr>
      </w:pPr>
      <w:r w:rsidRPr="00357711">
        <w:t xml:space="preserve">What percentage of </w:t>
      </w:r>
      <w:r w:rsidR="003B44F2">
        <w:rPr>
          <w:rFonts w:ascii="Calibri" w:hAnsi="Calibri" w:cs="Calibri"/>
        </w:rPr>
        <w:t xml:space="preserve">educators </w:t>
      </w:r>
      <w:r w:rsidRPr="00357711">
        <w:t>are adopters</w:t>
      </w:r>
      <w:r w:rsidR="001F499F">
        <w:t xml:space="preserve"> of your </w:t>
      </w:r>
      <w:r w:rsidR="001F499F">
        <w:rPr>
          <w:rFonts w:ascii="Calibri" w:hAnsi="Calibri" w:cs="Calibri"/>
        </w:rPr>
        <w:t>T4TLA innovation</w:t>
      </w:r>
      <w:r w:rsidRPr="00357711">
        <w:t xml:space="preserve">? </w:t>
      </w:r>
    </w:p>
    <w:p w14:paraId="544A0502" w14:textId="77777777" w:rsidR="00357711" w:rsidRPr="00357711" w:rsidRDefault="00357711" w:rsidP="00AF7851">
      <w:pPr>
        <w:pStyle w:val="ListParagraph"/>
        <w:numPr>
          <w:ilvl w:val="0"/>
          <w:numId w:val="5"/>
        </w:numPr>
      </w:pPr>
      <w:r w:rsidRPr="00357711">
        <w:t xml:space="preserve">What is the value of </w:t>
      </w:r>
      <w:r w:rsidR="0013372B">
        <w:t>your</w:t>
      </w:r>
      <w:r w:rsidRPr="00357711">
        <w:t xml:space="preserve"> </w:t>
      </w:r>
      <w:r w:rsidR="001F499F">
        <w:rPr>
          <w:rFonts w:ascii="Calibri" w:hAnsi="Calibri" w:cs="Calibri"/>
        </w:rPr>
        <w:t xml:space="preserve">T4TLA </w:t>
      </w:r>
      <w:r w:rsidRPr="00357711">
        <w:t>innovation</w:t>
      </w:r>
      <w:r w:rsidR="001F499F">
        <w:t xml:space="preserve"> in relation to alternatives</w:t>
      </w:r>
      <w:r w:rsidRPr="00357711">
        <w:t>?</w:t>
      </w:r>
    </w:p>
    <w:p w14:paraId="36AF0BF2" w14:textId="77777777" w:rsidR="001F499F" w:rsidRDefault="001F499F" w:rsidP="001F499F">
      <w:pPr>
        <w:pStyle w:val="ListParagraph"/>
        <w:numPr>
          <w:ilvl w:val="0"/>
          <w:numId w:val="5"/>
        </w:numPr>
      </w:pPr>
      <w:r>
        <w:t>Will/how will you spread your T4TLA strategy to schools that are high performing?</w:t>
      </w:r>
    </w:p>
    <w:p w14:paraId="746A242B" w14:textId="77777777" w:rsidR="00357711" w:rsidRPr="00357711" w:rsidRDefault="001F499F" w:rsidP="001F499F">
      <w:pPr>
        <w:pStyle w:val="ListParagraph"/>
        <w:numPr>
          <w:ilvl w:val="0"/>
          <w:numId w:val="5"/>
        </w:numPr>
      </w:pPr>
      <w:r>
        <w:t>Will/how will you modify the strategy to meet the needs of high performing schools?</w:t>
      </w:r>
    </w:p>
    <w:p w14:paraId="26FA7CFC" w14:textId="77777777" w:rsidR="001F499F" w:rsidRDefault="00357711" w:rsidP="00357711">
      <w:r w:rsidRPr="00AF577E">
        <w:rPr>
          <w:rStyle w:val="Heading2Char"/>
        </w:rPr>
        <w:t>Diffusion and Adoption</w:t>
      </w:r>
      <w:r w:rsidRPr="00AF577E">
        <w:rPr>
          <w:rStyle w:val="Heading2Char"/>
        </w:rPr>
        <w:br/>
      </w:r>
      <w:r w:rsidRPr="00357711">
        <w:t xml:space="preserve">To self-sustain, the </w:t>
      </w:r>
      <w:r w:rsidR="001F499F">
        <w:rPr>
          <w:rFonts w:ascii="Calibri" w:hAnsi="Calibri" w:cs="Calibri"/>
        </w:rPr>
        <w:t xml:space="preserve">T4TLA </w:t>
      </w:r>
      <w:r w:rsidRPr="00357711">
        <w:t xml:space="preserve">innovation must be widely </w:t>
      </w:r>
      <w:r w:rsidR="00AF7851">
        <w:t xml:space="preserve">adopted, reaching critical mass. </w:t>
      </w:r>
      <w:r w:rsidR="00F233CE">
        <w:fldChar w:fldCharType="begin"/>
      </w:r>
      <w:r w:rsidR="00831A80">
        <w:instrText xml:space="preserve"> ADDIN EN.CITE &lt;EndNote&gt;&lt;Cite AuthorYear="1"&gt;&lt;Author&gt;Rogers&lt;/Author&gt;&lt;Year&gt;2003&lt;/Year&gt;&lt;RecNum&gt;74&lt;/RecNum&gt;&lt;DisplayText&gt;Rogers (2003)&lt;/DisplayText&gt;&lt;record&gt;&lt;rec-number&gt;74&lt;/rec-number&gt;&lt;foreign-keys&gt;&lt;key app="EN" db-id="ftpsr25aesx0z3e252tv5aphvsrdw2pd2v0x" timestamp="1538664879"&gt;74&lt;/key&gt;&lt;/foreign-keys&gt;&lt;ref-type name="Book"&gt;6&lt;/ref-type&gt;&lt;contributors&gt;&lt;authors&gt;&lt;author&gt;Rogers, Everett M.&lt;/author&gt;&lt;/authors&gt;&lt;tertiary-authors&gt;&lt;author&gt;Fifth&lt;/author&gt;&lt;/tertiary-authors&gt;&lt;/contributors&gt;&lt;titles&gt;&lt;title&gt;Diffusion of Innovations&lt;/title&gt;&lt;/titles&gt;&lt;dates&gt;&lt;year&gt;2003&lt;/year&gt;&lt;/dates&gt;&lt;pub-location&gt;New York, NY&lt;/pub-location&gt;&lt;publisher&gt;Free Press&lt;/publisher&gt;&lt;urls&gt;&lt;/urls&gt;&lt;/record&gt;&lt;/Cite&gt;&lt;/EndNote&gt;</w:instrText>
      </w:r>
      <w:r w:rsidR="00F233CE">
        <w:fldChar w:fldCharType="separate"/>
      </w:r>
      <w:r w:rsidR="00831A80">
        <w:rPr>
          <w:noProof/>
        </w:rPr>
        <w:t>Rogers (2003)</w:t>
      </w:r>
      <w:r w:rsidR="00F233CE">
        <w:fldChar w:fldCharType="end"/>
      </w:r>
      <w:r w:rsidR="00831A80" w:rsidRPr="00831A80">
        <w:t xml:space="preserve"> argues that diffusion is the process by which participants in a social system communicate and socialize an innovation among one another over time. Four elements influence the spread of a new idea: (a) the innovation itself, (b) communication channels, (c) time, and (d) the social system. This process relies on </w:t>
      </w:r>
      <w:r w:rsidR="00831A80" w:rsidRPr="006C35F6">
        <w:rPr>
          <w:i/>
        </w:rPr>
        <w:t>human capital</w:t>
      </w:r>
      <w:r w:rsidR="00831A80" w:rsidRPr="00831A80">
        <w:t xml:space="preserve">: the skills, knowledge, and experience possessed by an individual in the social system or the social system itself. </w:t>
      </w:r>
    </w:p>
    <w:p w14:paraId="729990A8" w14:textId="77777777" w:rsidR="00357711" w:rsidRDefault="00831A80" w:rsidP="00357711">
      <w:r w:rsidRPr="00831A80">
        <w:t xml:space="preserve">Not all </w:t>
      </w:r>
      <w:r w:rsidR="003B44F2">
        <w:rPr>
          <w:rFonts w:ascii="Calibri" w:hAnsi="Calibri" w:cs="Calibri"/>
        </w:rPr>
        <w:t xml:space="preserve">T4TLA educators will </w:t>
      </w:r>
      <w:r w:rsidRPr="00831A80">
        <w:t xml:space="preserve">embrace </w:t>
      </w:r>
      <w:r w:rsidR="000579F3">
        <w:t xml:space="preserve">your strategy and associated </w:t>
      </w:r>
      <w:r w:rsidRPr="00831A80">
        <w:t xml:space="preserve">innovations equally. Some </w:t>
      </w:r>
      <w:r w:rsidR="000579F3">
        <w:t xml:space="preserve">educators </w:t>
      </w:r>
      <w:r w:rsidR="001F499F">
        <w:t xml:space="preserve">will </w:t>
      </w:r>
      <w:r w:rsidRPr="00831A80">
        <w:t>more quickly take to innovations, while others are resistant.</w:t>
      </w:r>
      <w:r>
        <w:t xml:space="preserve"> </w:t>
      </w:r>
      <w:r w:rsidRPr="00831A80">
        <w:t>Within the rate of adoption, there are innovators, early adopters, early majority, late majority, and laggards.</w:t>
      </w:r>
    </w:p>
    <w:p w14:paraId="084F7751" w14:textId="77777777" w:rsidR="003B44F2" w:rsidRDefault="003B44F2" w:rsidP="00357711"/>
    <w:p w14:paraId="6BA122AF" w14:textId="77777777" w:rsidR="00AF7851" w:rsidRPr="00357711" w:rsidRDefault="00AF7851" w:rsidP="00831A80">
      <w:pPr>
        <w:jc w:val="center"/>
      </w:pPr>
      <w:r w:rsidRPr="00AF7851">
        <w:rPr>
          <w:noProof/>
        </w:rPr>
        <w:drawing>
          <wp:inline distT="0" distB="0" distL="0" distR="0" wp14:anchorId="655B2230" wp14:editId="743B893D">
            <wp:extent cx="4737735" cy="1666875"/>
            <wp:effectExtent l="0" t="0" r="5715" b="9525"/>
            <wp:docPr id="10" name="Picture 2" descr="Distribution.png">
              <a:extLst xmlns:a="http://schemas.openxmlformats.org/drawingml/2006/main">
                <a:ext uri="{FF2B5EF4-FFF2-40B4-BE49-F238E27FC236}">
                  <a16:creationId xmlns:a16="http://schemas.microsoft.com/office/drawing/2014/main" id="{0B84348B-6D52-42E0-82D4-8037DF0E7E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Distribution.png">
                      <a:extLst>
                        <a:ext uri="{FF2B5EF4-FFF2-40B4-BE49-F238E27FC236}">
                          <a16:creationId xmlns:a16="http://schemas.microsoft.com/office/drawing/2014/main" id="{0B84348B-6D52-42E0-82D4-8037DF0E7E6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46"/>
                    <a:stretch/>
                  </pic:blipFill>
                  <pic:spPr bwMode="auto">
                    <a:xfrm>
                      <a:off x="0" y="0"/>
                      <a:ext cx="4738255" cy="166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FBC7FA0" w14:textId="77777777" w:rsidR="006C35F6" w:rsidRDefault="006C35F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1D78CDE8" w14:textId="77777777" w:rsidR="00357711" w:rsidRDefault="00357711" w:rsidP="00AF7851">
      <w:pPr>
        <w:pStyle w:val="Heading2"/>
      </w:pPr>
      <w:r w:rsidRPr="00357711">
        <w:lastRenderedPageBreak/>
        <w:t>What is the Value of the Learning Innovation?</w:t>
      </w:r>
    </w:p>
    <w:p w14:paraId="3E7FFA46" w14:textId="77777777" w:rsidR="001F499F" w:rsidRDefault="001F499F" w:rsidP="001F499F">
      <w:r>
        <w:t xml:space="preserve">Introducing a new strategy or innovation into a system often means letting go of an existing strategy or innovation. One way of making the case for change is </w:t>
      </w:r>
      <w:proofErr w:type="gramStart"/>
      <w:r>
        <w:t>comparing and contrasting</w:t>
      </w:r>
      <w:proofErr w:type="gramEnd"/>
      <w:r>
        <w:t xml:space="preserve"> the value of different strategies or innovations. </w:t>
      </w:r>
    </w:p>
    <w:p w14:paraId="4EB123B9" w14:textId="77777777" w:rsidR="000579F3" w:rsidRPr="000579F3" w:rsidRDefault="000579F3" w:rsidP="000579F3">
      <w:pPr>
        <w:pStyle w:val="Heading2"/>
        <w:rPr>
          <w:i/>
        </w:rPr>
      </w:pPr>
      <w:r w:rsidRPr="000579F3">
        <w:rPr>
          <w:i/>
        </w:rPr>
        <w:t>Questions</w:t>
      </w:r>
    </w:p>
    <w:p w14:paraId="7CB4574E" w14:textId="77777777" w:rsidR="00357711" w:rsidRPr="00357711" w:rsidRDefault="00357711" w:rsidP="00AF7851">
      <w:pPr>
        <w:pStyle w:val="ListParagraph"/>
        <w:numPr>
          <w:ilvl w:val="0"/>
          <w:numId w:val="7"/>
        </w:numPr>
      </w:pPr>
      <w:r w:rsidRPr="00357711">
        <w:t>What are the benefits on learning?</w:t>
      </w:r>
      <w:r w:rsidR="00831A80">
        <w:t xml:space="preserve"> </w:t>
      </w:r>
    </w:p>
    <w:p w14:paraId="2D864924" w14:textId="77777777" w:rsidR="00357711" w:rsidRDefault="00357711" w:rsidP="00AF7851">
      <w:pPr>
        <w:pStyle w:val="ListParagraph"/>
        <w:numPr>
          <w:ilvl w:val="0"/>
          <w:numId w:val="7"/>
        </w:numPr>
      </w:pPr>
      <w:r w:rsidRPr="00357711">
        <w:t>What are the costs associated with the innovation?</w:t>
      </w:r>
    </w:p>
    <w:p w14:paraId="13B0C305" w14:textId="77777777" w:rsidR="006C35F6" w:rsidRDefault="006C35F6" w:rsidP="00AF7851">
      <w:pPr>
        <w:pStyle w:val="ListParagraph"/>
        <w:numPr>
          <w:ilvl w:val="0"/>
          <w:numId w:val="7"/>
        </w:numPr>
      </w:pPr>
      <w:r>
        <w:t xml:space="preserve">With a measure of benefit and a measure of cost, we can calculate the value. </w:t>
      </w:r>
    </w:p>
    <w:p w14:paraId="7F366197" w14:textId="77777777" w:rsidR="006C35F6" w:rsidRDefault="00831A80" w:rsidP="006C35F6">
      <w:pPr>
        <w:pStyle w:val="ListParagraph"/>
        <w:numPr>
          <w:ilvl w:val="1"/>
          <w:numId w:val="7"/>
        </w:numPr>
      </w:pPr>
      <m:oMath>
        <m:r>
          <w:rPr>
            <w:rFonts w:ascii="Cambria Math" w:hAnsi="Cambria Math"/>
          </w:rPr>
          <m:t xml:space="preserve">Value= </m:t>
        </m:r>
        <m:f>
          <m:fPr>
            <m:ctrlPr>
              <w:ins w:id="1" w:author="Microsoft Office User" w:date="2018-10-22T09:12:00Z">
                <w:rPr>
                  <w:rFonts w:ascii="Cambria Math" w:hAnsi="Cambria Math"/>
                  <w:i/>
                </w:rPr>
              </w:ins>
            </m:ctrlPr>
          </m:fPr>
          <m:num>
            <m:r>
              <w:rPr>
                <w:rFonts w:ascii="Cambria Math" w:hAnsi="Cambria Math"/>
              </w:rPr>
              <m:t>Benefits</m:t>
            </m:r>
          </m:num>
          <m:den>
            <m:r>
              <w:rPr>
                <w:rFonts w:ascii="Cambria Math" w:hAnsi="Cambria Math"/>
              </w:rPr>
              <m:t>Costs</m:t>
            </m:r>
          </m:den>
        </m:f>
      </m:oMath>
    </w:p>
    <w:p w14:paraId="644AE8B2" w14:textId="77777777" w:rsidR="001F499F" w:rsidRDefault="001F499F" w:rsidP="006C35F6"/>
    <w:p w14:paraId="28CDE4D5" w14:textId="77777777" w:rsidR="006C35F6" w:rsidRPr="00357711" w:rsidRDefault="006C35F6" w:rsidP="006C35F6">
      <w:r>
        <w:t>C</w:t>
      </w:r>
      <w:r w:rsidR="001F499F">
        <w:t xml:space="preserve">alculating </w:t>
      </w:r>
      <w:r w:rsidR="00CF58F5">
        <w:t xml:space="preserve">and tabulating </w:t>
      </w:r>
      <w:r>
        <w:t xml:space="preserve">value </w:t>
      </w:r>
      <w:r w:rsidR="00CF58F5">
        <w:t xml:space="preserve">scores supports compare-and-contrast conversations. </w:t>
      </w:r>
    </w:p>
    <w:p w14:paraId="7DD095FE" w14:textId="77777777" w:rsidR="00357711" w:rsidRPr="00357711" w:rsidRDefault="00AF7851" w:rsidP="00083362">
      <w:pPr>
        <w:jc w:val="center"/>
      </w:pPr>
      <w:r>
        <w:rPr>
          <w:noProof/>
        </w:rPr>
        <w:drawing>
          <wp:inline distT="0" distB="0" distL="0" distR="0" wp14:anchorId="2B0CE864" wp14:editId="293C084A">
            <wp:extent cx="4737100" cy="2078990"/>
            <wp:effectExtent l="0" t="0" r="635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100" cy="2078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173094" w14:textId="77777777" w:rsidR="00357711" w:rsidRPr="00357711" w:rsidRDefault="00357711" w:rsidP="00357711"/>
    <w:p w14:paraId="02AF68A0" w14:textId="77777777" w:rsidR="00AF577E" w:rsidRDefault="00AF577E">
      <w:r>
        <w:br w:type="page"/>
      </w:r>
    </w:p>
    <w:p w14:paraId="1E4D60D9" w14:textId="77777777" w:rsidR="00357711" w:rsidRPr="00357711" w:rsidRDefault="00357711" w:rsidP="00357711">
      <w:bookmarkStart w:id="2" w:name="_Hlk527711372"/>
      <w:r w:rsidRPr="00AF577E">
        <w:rPr>
          <w:rStyle w:val="Heading1Char"/>
        </w:rPr>
        <w:lastRenderedPageBreak/>
        <w:t>Shift</w:t>
      </w:r>
      <w:r w:rsidRPr="00AF577E">
        <w:rPr>
          <w:rStyle w:val="Heading1Char"/>
        </w:rPr>
        <w:br/>
      </w:r>
      <w:r w:rsidRPr="00357711">
        <w:t>Ownership of t</w:t>
      </w:r>
      <w:r w:rsidR="000579F3">
        <w:t>he innovation is assumed by educator</w:t>
      </w:r>
      <w:r w:rsidRPr="00357711">
        <w:t>s, whose identity becomes associated with the innovation</w:t>
      </w:r>
    </w:p>
    <w:p w14:paraId="19892A72" w14:textId="77777777" w:rsidR="00357711" w:rsidRPr="00357711" w:rsidRDefault="00357711" w:rsidP="00AF577E">
      <w:pPr>
        <w:pStyle w:val="Heading2"/>
      </w:pPr>
      <w:r w:rsidRPr="00357711">
        <w:t>Action</w:t>
      </w:r>
    </w:p>
    <w:p w14:paraId="3E2E1814" w14:textId="77777777" w:rsidR="00357711" w:rsidRPr="00357711" w:rsidRDefault="00357711" w:rsidP="005D0962">
      <w:pPr>
        <w:pStyle w:val="ListParagraph"/>
        <w:numPr>
          <w:ilvl w:val="0"/>
          <w:numId w:val="9"/>
        </w:numPr>
      </w:pPr>
      <w:r w:rsidRPr="00357711">
        <w:t xml:space="preserve">Decisionmakers need to support a shift in </w:t>
      </w:r>
      <w:r w:rsidR="00FB1DFE">
        <w:t xml:space="preserve">the identity of </w:t>
      </w:r>
      <w:r w:rsidR="00F02CFE">
        <w:rPr>
          <w:rFonts w:ascii="Calibri" w:hAnsi="Calibri" w:cs="Calibri"/>
        </w:rPr>
        <w:t>T4TLA educators</w:t>
      </w:r>
    </w:p>
    <w:p w14:paraId="095E87BE" w14:textId="77777777" w:rsidR="00357711" w:rsidRPr="00357711" w:rsidRDefault="00357711" w:rsidP="00AF577E">
      <w:pPr>
        <w:pStyle w:val="Heading2"/>
      </w:pPr>
      <w:r w:rsidRPr="00357711">
        <w:t>Questions</w:t>
      </w:r>
    </w:p>
    <w:p w14:paraId="0A8A3AA6" w14:textId="77777777" w:rsidR="00357711" w:rsidRPr="00357711" w:rsidRDefault="00CF58F5" w:rsidP="005D0962">
      <w:pPr>
        <w:pStyle w:val="ListParagraph"/>
        <w:numPr>
          <w:ilvl w:val="0"/>
          <w:numId w:val="9"/>
        </w:numPr>
      </w:pPr>
      <w:r>
        <w:t xml:space="preserve">Will/how will </w:t>
      </w:r>
      <w:r>
        <w:rPr>
          <w:rFonts w:ascii="Calibri" w:hAnsi="Calibri" w:cs="Calibri"/>
        </w:rPr>
        <w:t>you</w:t>
      </w:r>
      <w:r w:rsidR="00357711" w:rsidRPr="00357711">
        <w:t xml:space="preserve"> support </w:t>
      </w:r>
      <w:r w:rsidR="00F02CFE">
        <w:rPr>
          <w:rFonts w:ascii="Calibri" w:hAnsi="Calibri" w:cs="Calibri"/>
        </w:rPr>
        <w:t xml:space="preserve">T4TLA </w:t>
      </w:r>
      <w:r>
        <w:rPr>
          <w:rFonts w:ascii="Calibri" w:hAnsi="Calibri" w:cs="Calibri"/>
        </w:rPr>
        <w:t xml:space="preserve">educators’ </w:t>
      </w:r>
      <w:r>
        <w:t xml:space="preserve">shift their identity? </w:t>
      </w:r>
      <w:r w:rsidR="00357711" w:rsidRPr="00357711">
        <w:t xml:space="preserve"> </w:t>
      </w:r>
    </w:p>
    <w:bookmarkEnd w:id="2"/>
    <w:p w14:paraId="73F8B5BD" w14:textId="77777777" w:rsidR="00CF58F5" w:rsidRDefault="00CF58F5" w:rsidP="00AA65AE">
      <w:r w:rsidRPr="00AF577E">
        <w:rPr>
          <w:rStyle w:val="Heading2Char"/>
        </w:rPr>
        <w:t>Shift and Identity</w:t>
      </w:r>
      <w:r w:rsidRPr="00AF577E">
        <w:rPr>
          <w:rStyle w:val="Heading2Char"/>
        </w:rPr>
        <w:br/>
      </w:r>
      <w:r w:rsidRPr="00CF58F5">
        <w:t>Individuals tend to engage in activities that connect them to their social identities because doing so can suppo</w:t>
      </w:r>
      <w:r>
        <w:t xml:space="preserve">rt their sense of belonging and how they see themselves. </w:t>
      </w:r>
      <w:r w:rsidRPr="00CF58F5">
        <w:t xml:space="preserve">This integration </w:t>
      </w:r>
      <w:r w:rsidR="00AA65AE">
        <w:t xml:space="preserve">and shift in identity </w:t>
      </w:r>
      <w:r>
        <w:t>involves</w:t>
      </w:r>
      <w:r w:rsidRPr="00CF58F5">
        <w:t xml:space="preserve"> taking on the knowledge, goals, and practices valued by that group</w:t>
      </w:r>
      <w:r>
        <w:t xml:space="preserve"> </w:t>
      </w:r>
      <w:r>
        <w:fldChar w:fldCharType="begin">
          <w:fldData xml:space="preserve">PEVuZE5vdGU+PENpdGU+PEF1dGhvcj5MYXZlPC9BdXRob3I+PFllYXI+MTk5MTwvWWVhcj48UmVj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</w:fldData>
        </w:fldChar>
      </w:r>
      <w:r>
        <w:instrText xml:space="preserve"> ADDIN EN.CITE </w:instrText>
      </w:r>
      <w:r>
        <w:fldChar w:fldCharType="begin">
          <w:fldData xml:space="preserve">PEVuZE5vdGU+PENpdGU+PEF1dGhvcj5MYXZlPC9BdXRob3I+PFllYXI+MTk5MTwvWWVhcj48UmVj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</w:fldData>
        </w:fldChar>
      </w:r>
      <w:r>
        <w:instrText xml:space="preserve"> ADDIN EN.CITE.DATA </w:instrText>
      </w:r>
      <w:r>
        <w:fldChar w:fldCharType="end"/>
      </w:r>
      <w:r>
        <w:fldChar w:fldCharType="separate"/>
      </w:r>
      <w:r>
        <w:rPr>
          <w:noProof/>
        </w:rPr>
        <w:t>(Lave &amp; Wenger, 1991; National Research Council, 2018; Wenger, 1998)</w:t>
      </w:r>
      <w:r>
        <w:fldChar w:fldCharType="end"/>
      </w:r>
      <w:r w:rsidRPr="00CF58F5">
        <w:t xml:space="preserve">. </w:t>
      </w:r>
    </w:p>
    <w:p w14:paraId="2760FFC9" w14:textId="77777777" w:rsidR="00CF58F5" w:rsidRPr="00357711" w:rsidRDefault="00CF58F5" w:rsidP="00CF58F5">
      <w:pPr>
        <w:spacing w:after="0"/>
        <w:ind w:left="360"/>
        <w:jc w:val="center"/>
      </w:pPr>
      <w:r>
        <w:rPr>
          <w:noProof/>
        </w:rPr>
        <w:drawing>
          <wp:inline distT="0" distB="0" distL="0" distR="0" wp14:anchorId="7F16CF0D" wp14:editId="29123390">
            <wp:extent cx="445877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04" b="31742"/>
                    <a:stretch/>
                  </pic:blipFill>
                  <pic:spPr bwMode="auto">
                    <a:xfrm>
                      <a:off x="0" y="0"/>
                      <a:ext cx="44587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179B1" w14:textId="77777777" w:rsidR="00357711" w:rsidRDefault="00357711" w:rsidP="00AA65AE">
      <w:r w:rsidRPr="00AF577E">
        <w:rPr>
          <w:rStyle w:val="Heading2Char"/>
        </w:rPr>
        <w:t>Shift and Proficiency</w:t>
      </w:r>
      <w:r w:rsidRPr="00AF577E">
        <w:rPr>
          <w:rStyle w:val="Heading2Char"/>
        </w:rPr>
        <w:br/>
      </w:r>
      <w:r w:rsidR="00AA65AE">
        <w:t xml:space="preserve">A shift in identity can include a shift in proficiency. </w:t>
      </w:r>
      <w:r w:rsidR="00196990">
        <w:t>The</w:t>
      </w:r>
      <w:r w:rsidRPr="00357711">
        <w:t xml:space="preserve"> </w:t>
      </w:r>
      <w:r w:rsidR="00196990">
        <w:fldChar w:fldCharType="begin"/>
      </w:r>
      <w:r w:rsidR="00BC3AF6">
        <w:instrText xml:space="preserve"> ADDIN EN.CITE &lt;EndNote&gt;&lt;Cite AuthorYear="1"&gt;&lt;Author&gt;National Institutes of Health&lt;/Author&gt;&lt;Year&gt;2009&lt;/Year&gt;&lt;RecNum&gt;77&lt;/RecNum&gt;&lt;DisplayText&gt;National Institutes of Health (2009)&lt;/DisplayText&gt;&lt;record&gt;&lt;rec-number&gt;77&lt;/rec-number&gt;&lt;foreign-keys&gt;&lt;key app="EN" db-id="ftpsr25aesx0z3e252tv5aphvsrdw2pd2v0x" timestamp="1538670813"&gt;77&lt;/key&gt;&lt;/foreign-keys&gt;&lt;ref-type name="Web Page"&gt;12&lt;/ref-type&gt;&lt;contributors&gt;&lt;authors&gt;&lt;author&gt;National Institutes of Health,&lt;/author&gt;&lt;/authors&gt;&lt;/contributors&gt;&lt;titles&gt;&lt;title&gt;Competencies Proficiency Scale&lt;/title&gt;&lt;/titles&gt;&lt;dates&gt;&lt;year&gt;2009&lt;/year&gt;&lt;/dates&gt;&lt;urls&gt;&lt;related-urls&gt;&lt;url&gt;https://hr.nih.gov/working-nih/competencies/competencies-proficiency-scale&lt;/url&gt;&lt;/related-urls&gt;&lt;/urls&gt;&lt;/record&gt;&lt;/Cite&gt;&lt;/EndNote&gt;</w:instrText>
      </w:r>
      <w:r w:rsidR="00196990">
        <w:fldChar w:fldCharType="separate"/>
      </w:r>
      <w:r w:rsidR="00BC3AF6">
        <w:rPr>
          <w:noProof/>
        </w:rPr>
        <w:t>National Institutes of Health (2009)</w:t>
      </w:r>
      <w:r w:rsidR="00196990">
        <w:fldChar w:fldCharType="end"/>
      </w:r>
      <w:r w:rsidR="00196990">
        <w:t xml:space="preserve"> </w:t>
      </w:r>
      <w:r w:rsidR="00196990" w:rsidRPr="00357711">
        <w:t xml:space="preserve">developed </w:t>
      </w:r>
      <w:r w:rsidR="00196990">
        <w:t xml:space="preserve">the following </w:t>
      </w:r>
      <w:r w:rsidR="00196990" w:rsidRPr="00357711">
        <w:t xml:space="preserve">scale that organizes </w:t>
      </w:r>
      <w:r w:rsidR="00FB1DFE">
        <w:t xml:space="preserve">what individual know and are able to </w:t>
      </w:r>
      <w:r w:rsidR="00196990">
        <w:t xml:space="preserve">into five </w:t>
      </w:r>
      <w:r w:rsidR="00FB1DFE">
        <w:t>levels of proficiency</w:t>
      </w:r>
      <w:r w:rsidR="00196990">
        <w:t>.</w:t>
      </w:r>
      <w:r w:rsidR="00AA65AE">
        <w:t xml:space="preserve"> You can use this scale to measure and track changes in </w:t>
      </w:r>
      <w:r w:rsidR="00AA65AE">
        <w:rPr>
          <w:rFonts w:ascii="Calibri" w:hAnsi="Calibri" w:cs="Calibri"/>
        </w:rPr>
        <w:t xml:space="preserve">T4TLA educators’ proficiency over time. </w:t>
      </w:r>
      <w:r w:rsidR="00196990">
        <w:t xml:space="preserve"> </w:t>
      </w:r>
    </w:p>
    <w:p w14:paraId="1DE65392" w14:textId="77777777" w:rsidR="005D0962" w:rsidRPr="00357711" w:rsidRDefault="005D0962" w:rsidP="00F02CFE">
      <w:pPr>
        <w:spacing w:after="0"/>
        <w:jc w:val="center"/>
      </w:pPr>
      <w:r>
        <w:rPr>
          <w:noProof/>
        </w:rPr>
        <w:drawing>
          <wp:inline distT="0" distB="0" distL="0" distR="0" wp14:anchorId="3A50EF4F" wp14:editId="4DF974ED">
            <wp:extent cx="5454199" cy="21031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27" b="15026"/>
                    <a:stretch/>
                  </pic:blipFill>
                  <pic:spPr bwMode="auto">
                    <a:xfrm>
                      <a:off x="0" y="0"/>
                      <a:ext cx="5454199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0BA78" w14:textId="77777777" w:rsidR="00357711" w:rsidRPr="00357711" w:rsidRDefault="00357711" w:rsidP="00357711">
      <w:bookmarkStart w:id="3" w:name="_Hlk527711625"/>
      <w:r w:rsidRPr="00AF577E">
        <w:rPr>
          <w:rStyle w:val="Heading1Char"/>
        </w:rPr>
        <w:lastRenderedPageBreak/>
        <w:t>Evolution</w:t>
      </w:r>
      <w:r w:rsidRPr="00AF577E">
        <w:rPr>
          <w:rStyle w:val="Heading1Char"/>
        </w:rPr>
        <w:br/>
      </w:r>
      <w:proofErr w:type="spellStart"/>
      <w:r w:rsidR="0037552C" w:rsidRPr="0037552C">
        <w:t>Evolution</w:t>
      </w:r>
      <w:proofErr w:type="spellEnd"/>
      <w:r w:rsidR="0037552C" w:rsidRPr="0037552C">
        <w:t xml:space="preserve"> is the process through which your T4TLA strategy and associat</w:t>
      </w:r>
      <w:r w:rsidR="0037552C">
        <w:t>ed innovations change over time</w:t>
      </w:r>
    </w:p>
    <w:p w14:paraId="0A9E4A70" w14:textId="77777777" w:rsidR="00357711" w:rsidRPr="00357711" w:rsidRDefault="00357711" w:rsidP="00AF577E">
      <w:pPr>
        <w:pStyle w:val="Heading2"/>
      </w:pPr>
      <w:r w:rsidRPr="00357711">
        <w:t>Actions</w:t>
      </w:r>
    </w:p>
    <w:p w14:paraId="759A710B" w14:textId="77777777" w:rsidR="00357711" w:rsidRPr="00357711" w:rsidRDefault="00AA65AE" w:rsidP="006C35F6">
      <w:pPr>
        <w:pStyle w:val="ListParagraph"/>
        <w:numPr>
          <w:ilvl w:val="0"/>
          <w:numId w:val="10"/>
        </w:numPr>
      </w:pPr>
      <w:r>
        <w:t>L</w:t>
      </w:r>
      <w:r w:rsidR="00F02CFE">
        <w:t xml:space="preserve">earning from </w:t>
      </w:r>
      <w:r w:rsidR="00F02CFE">
        <w:rPr>
          <w:rFonts w:ascii="Calibri" w:hAnsi="Calibri" w:cs="Calibri"/>
        </w:rPr>
        <w:t>T4TLA educators</w:t>
      </w:r>
      <w:r w:rsidR="00357711" w:rsidRPr="00357711">
        <w:t>’ adaptations to rethink the innovation’s model</w:t>
      </w:r>
    </w:p>
    <w:p w14:paraId="40EFA257" w14:textId="77777777" w:rsidR="00357711" w:rsidRPr="00357711" w:rsidRDefault="00AA65AE" w:rsidP="006C35F6">
      <w:pPr>
        <w:pStyle w:val="ListParagraph"/>
        <w:numPr>
          <w:ilvl w:val="0"/>
          <w:numId w:val="10"/>
        </w:numPr>
      </w:pPr>
      <w:r>
        <w:t>Conduct r</w:t>
      </w:r>
      <w:r w:rsidR="00357711" w:rsidRPr="00357711">
        <w:t>esearch and evaluation on features of the</w:t>
      </w:r>
      <w:r>
        <w:t xml:space="preserve"> </w:t>
      </w:r>
      <w:r>
        <w:rPr>
          <w:rFonts w:ascii="Calibri" w:hAnsi="Calibri" w:cs="Calibri"/>
        </w:rPr>
        <w:t>T4TLA</w:t>
      </w:r>
      <w:r w:rsidR="00357711" w:rsidRPr="00357711">
        <w:t xml:space="preserve"> </w:t>
      </w:r>
      <w:r w:rsidR="000579F3">
        <w:t xml:space="preserve">strategy and associated innovations </w:t>
      </w:r>
      <w:r w:rsidR="00357711" w:rsidRPr="00357711">
        <w:t>to understand and enhance the causes of effectiveness</w:t>
      </w:r>
    </w:p>
    <w:p w14:paraId="4433BA73" w14:textId="77777777" w:rsidR="00357711" w:rsidRPr="00357711" w:rsidRDefault="00357711" w:rsidP="00AF577E">
      <w:pPr>
        <w:pStyle w:val="Heading2"/>
      </w:pPr>
      <w:r w:rsidRPr="00357711">
        <w:t>Questions</w:t>
      </w:r>
    </w:p>
    <w:p w14:paraId="0F849543" w14:textId="77777777" w:rsidR="000579F3" w:rsidRDefault="000579F3" w:rsidP="000579F3">
      <w:pPr>
        <w:pStyle w:val="ListParagraph"/>
        <w:numPr>
          <w:ilvl w:val="0"/>
          <w:numId w:val="11"/>
        </w:numPr>
      </w:pPr>
      <w:r>
        <w:t xml:space="preserve">Will/how will you document and investigate your T4TLA strategy? </w:t>
      </w:r>
    </w:p>
    <w:p w14:paraId="6C5EE9C1" w14:textId="77777777" w:rsidR="000579F3" w:rsidRDefault="000579F3" w:rsidP="000579F3">
      <w:pPr>
        <w:pStyle w:val="ListParagraph"/>
        <w:numPr>
          <w:ilvl w:val="0"/>
          <w:numId w:val="11"/>
        </w:numPr>
      </w:pPr>
      <w:r>
        <w:t xml:space="preserve">Will/how will you use knowledge generated from the investigation of your T4TLA strategy to improve it? </w:t>
      </w:r>
    </w:p>
    <w:p w14:paraId="103A76B8" w14:textId="77777777" w:rsidR="00357711" w:rsidRPr="00357711" w:rsidRDefault="000579F3" w:rsidP="000579F3">
      <w:pPr>
        <w:pStyle w:val="ListParagraph"/>
        <w:numPr>
          <w:ilvl w:val="0"/>
          <w:numId w:val="11"/>
        </w:numPr>
      </w:pPr>
      <w:r>
        <w:t xml:space="preserve">Will/how will you </w:t>
      </w:r>
      <w:r w:rsidR="00357711" w:rsidRPr="00357711">
        <w:t xml:space="preserve">unlearn </w:t>
      </w:r>
      <w:r>
        <w:t>your</w:t>
      </w:r>
      <w:r w:rsidR="00357711" w:rsidRPr="00357711">
        <w:t xml:space="preserve"> initial beliefs, values, and assumptions about the </w:t>
      </w:r>
      <w:r>
        <w:t xml:space="preserve">T4TLA strategy and associated </w:t>
      </w:r>
      <w:r w:rsidR="00357711" w:rsidRPr="00357711">
        <w:t>innovation</w:t>
      </w:r>
      <w:r>
        <w:t>s</w:t>
      </w:r>
      <w:r w:rsidR="00357711" w:rsidRPr="00357711">
        <w:t>, and generate willingness to start the innovation process over again?</w:t>
      </w:r>
    </w:p>
    <w:bookmarkEnd w:id="3"/>
    <w:p w14:paraId="2DE93002" w14:textId="77777777" w:rsidR="00357711" w:rsidRPr="00357711" w:rsidRDefault="00357711" w:rsidP="004A2093">
      <w:pPr>
        <w:pStyle w:val="Heading2"/>
      </w:pPr>
      <w:r w:rsidRPr="00357711">
        <w:t>Research and Evaluation</w:t>
      </w:r>
    </w:p>
    <w:p w14:paraId="65E39B49" w14:textId="77777777" w:rsidR="00357711" w:rsidRPr="00357711" w:rsidRDefault="00357711" w:rsidP="006C35F6">
      <w:pPr>
        <w:pStyle w:val="ListParagraph"/>
        <w:numPr>
          <w:ilvl w:val="0"/>
          <w:numId w:val="11"/>
        </w:numPr>
      </w:pPr>
      <w:r w:rsidRPr="00357711">
        <w:t xml:space="preserve">What features of the innovation are associated with its effectiveness? </w:t>
      </w:r>
    </w:p>
    <w:p w14:paraId="67C92233" w14:textId="77777777" w:rsidR="00357711" w:rsidRPr="00357711" w:rsidRDefault="00357711" w:rsidP="006C35F6">
      <w:pPr>
        <w:pStyle w:val="ListParagraph"/>
        <w:numPr>
          <w:ilvl w:val="0"/>
          <w:numId w:val="11"/>
        </w:numPr>
      </w:pPr>
      <w:r w:rsidRPr="00357711">
        <w:t xml:space="preserve">What conditions does each feature depend on for success? </w:t>
      </w:r>
    </w:p>
    <w:p w14:paraId="2A31E0D6" w14:textId="77777777" w:rsidR="00357711" w:rsidRPr="00357711" w:rsidRDefault="00357711" w:rsidP="006C35F6">
      <w:pPr>
        <w:pStyle w:val="ListParagraph"/>
        <w:numPr>
          <w:ilvl w:val="0"/>
          <w:numId w:val="11"/>
        </w:numPr>
      </w:pPr>
      <w:r w:rsidRPr="00357711">
        <w:t xml:space="preserve">How sensitive is each feature to these conditions?  </w:t>
      </w:r>
    </w:p>
    <w:p w14:paraId="568B3135" w14:textId="77777777" w:rsidR="00A5168F" w:rsidRDefault="00357711" w:rsidP="00357711">
      <w:r w:rsidRPr="004A2093">
        <w:rPr>
          <w:rStyle w:val="Heading2Char"/>
        </w:rPr>
        <w:t>Logic Model for an Innovation</w:t>
      </w:r>
      <w:r w:rsidRPr="004A2093">
        <w:rPr>
          <w:rStyle w:val="Heading2Char"/>
        </w:rPr>
        <w:br/>
      </w:r>
      <w:r w:rsidR="00A5168F" w:rsidRPr="00A5168F">
        <w:t xml:space="preserve">A logic model is a graphical representation of a program that connects the needs of stakeholders, to the activities of </w:t>
      </w:r>
      <w:r w:rsidR="0037552C">
        <w:t>those associated with the T4TLA strategy</w:t>
      </w:r>
      <w:r w:rsidR="00A5168F" w:rsidRPr="00A5168F">
        <w:t xml:space="preserve">, and the </w:t>
      </w:r>
      <w:r w:rsidR="00A5168F">
        <w:t xml:space="preserve">resulting outcomes and impacts. </w:t>
      </w:r>
    </w:p>
    <w:p w14:paraId="34EB9253" w14:textId="77777777" w:rsidR="00A5168F" w:rsidRDefault="00AA65AE" w:rsidP="000579F3">
      <w:r w:rsidRPr="00AA65AE">
        <w:t>A ne</w:t>
      </w:r>
      <w:r w:rsidR="0037552C">
        <w:t>eds assessment determines the</w:t>
      </w:r>
      <w:r w:rsidRPr="00AA65AE">
        <w:t xml:space="preserve"> gaps between current and desired conditions. Without a needs assessment, a solution might be technically and statistically significant, but worthless to the target audience.</w:t>
      </w:r>
      <w:r>
        <w:t xml:space="preserve"> </w:t>
      </w:r>
      <w:r w:rsidRPr="00AA65AE">
        <w:t>A process evaluation investigates the implementation of program activities. Without knowing the how, it is hard to interpret outcome and impact measures.</w:t>
      </w:r>
      <w:r w:rsidR="00A5168F" w:rsidRPr="00A5168F">
        <w:t xml:space="preserve"> Outcome evaluations measures program outcomes (e.g., </w:t>
      </w:r>
      <w:r w:rsidR="0037552C">
        <w:t>teacher attrition</w:t>
      </w:r>
      <w:r w:rsidR="00A5168F" w:rsidRPr="00A5168F">
        <w:t xml:space="preserve"> rate, state summative test scores). Impact evaluations compare the outcomes of those provided the innovation (i.e., the treatment group) and those who did not (i.e., the control group).</w:t>
      </w:r>
    </w:p>
    <w:p w14:paraId="4C594C59" w14:textId="77777777" w:rsidR="00357711" w:rsidRPr="00357711" w:rsidRDefault="00A27F52" w:rsidP="000579F3">
      <w:pPr>
        <w:spacing w:after="120"/>
        <w:jc w:val="center"/>
      </w:pPr>
      <w:r w:rsidRPr="00A27F52">
        <w:rPr>
          <w:noProof/>
        </w:rPr>
        <w:drawing>
          <wp:inline distT="0" distB="0" distL="0" distR="0" wp14:anchorId="76079005" wp14:editId="1B2D0D8C">
            <wp:extent cx="5509432" cy="2103120"/>
            <wp:effectExtent l="0" t="0" r="0" b="0"/>
            <wp:docPr id="12" name="Content Placeholder 11">
              <a:extLst xmlns:a="http://schemas.openxmlformats.org/drawingml/2006/main">
                <a:ext uri="{FF2B5EF4-FFF2-40B4-BE49-F238E27FC236}">
                  <a16:creationId xmlns:a16="http://schemas.microsoft.com/office/drawing/2014/main" id="{BDBD288E-9694-46C8-A25C-CF04B5C8509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ntent Placeholder 11">
                      <a:extLst>
                        <a:ext uri="{FF2B5EF4-FFF2-40B4-BE49-F238E27FC236}">
                          <a16:creationId xmlns:a16="http://schemas.microsoft.com/office/drawing/2014/main" id="{BDBD288E-9694-46C8-A25C-CF04B5C8509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432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14:paraId="18D2D624" w14:textId="77777777" w:rsidR="00357711" w:rsidRDefault="004A2093" w:rsidP="004A2093">
      <w:pPr>
        <w:pStyle w:val="Heading1"/>
      </w:pPr>
      <w:r>
        <w:lastRenderedPageBreak/>
        <w:t>References</w:t>
      </w:r>
    </w:p>
    <w:p w14:paraId="6B6DD474" w14:textId="77777777" w:rsidR="00BC3AF6" w:rsidRPr="00BC3AF6" w:rsidRDefault="00357711" w:rsidP="00BC3AF6">
      <w:pPr>
        <w:pStyle w:val="EndNoteBibliography"/>
        <w:spacing w:after="24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BC3AF6" w:rsidRPr="00BC3AF6">
        <w:t xml:space="preserve">Bandura, A. (1977). Self-Efficacy: Toward a Unifying Theory of Behavioral Change. </w:t>
      </w:r>
      <w:r w:rsidR="00BC3AF6" w:rsidRPr="00BC3AF6">
        <w:rPr>
          <w:i/>
        </w:rPr>
        <w:t>Psychological review, 84</w:t>
      </w:r>
      <w:r w:rsidR="00BC3AF6" w:rsidRPr="00BC3AF6">
        <w:t xml:space="preserve">(2), 191-215. </w:t>
      </w:r>
    </w:p>
    <w:p w14:paraId="6F7C5AE0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Bandura, A. (1986). </w:t>
      </w:r>
      <w:r w:rsidRPr="00BC3AF6">
        <w:rPr>
          <w:i/>
        </w:rPr>
        <w:t>Social Foundations of Thought and Action: A Social Cognitive Theory</w:t>
      </w:r>
      <w:r w:rsidRPr="00BC3AF6">
        <w:t>. Englewood Cliffs, NJ: Prentice-Hall.</w:t>
      </w:r>
    </w:p>
    <w:p w14:paraId="10B74395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Bandura, A. (1989). Regulation of Cognitive Processes Through Perceived Self-Efficacy. </w:t>
      </w:r>
      <w:r w:rsidRPr="00BC3AF6">
        <w:rPr>
          <w:i/>
        </w:rPr>
        <w:t>Developmental psychology, 25</w:t>
      </w:r>
      <w:r w:rsidRPr="00BC3AF6">
        <w:t xml:space="preserve">(5), 729-735. </w:t>
      </w:r>
    </w:p>
    <w:p w14:paraId="61A85683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Coburn, C. (2003). Rethinking Scale: Moving Beyond Numbers to Deep and Lasting Change. </w:t>
      </w:r>
      <w:r w:rsidRPr="00BC3AF6">
        <w:rPr>
          <w:i/>
        </w:rPr>
        <w:t>Educational researcher, 32</w:t>
      </w:r>
      <w:r w:rsidRPr="00BC3AF6">
        <w:t xml:space="preserve">(6), 3-12. </w:t>
      </w:r>
    </w:p>
    <w:p w14:paraId="120BBFF3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Dede, C., Honan, J. P., &amp; Peters, L. (Eds.). (2005). </w:t>
      </w:r>
      <w:r w:rsidRPr="00BC3AF6">
        <w:rPr>
          <w:i/>
        </w:rPr>
        <w:t>Scaling up Success : Lessons Learned from Technology-Based Educational Improvement</w:t>
      </w:r>
      <w:r w:rsidRPr="00BC3AF6">
        <w:t>. San Francisco, CA: Jossey-Bass.</w:t>
      </w:r>
    </w:p>
    <w:p w14:paraId="67CF9761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Dede, C., Rockman, S., &amp; Knox, A. (2007). Lessons Learned from Studying How Innovations Can Achieve Scale. </w:t>
      </w:r>
      <w:r w:rsidRPr="00BC3AF6">
        <w:rPr>
          <w:i/>
        </w:rPr>
        <w:t>Threshold, 5</w:t>
      </w:r>
      <w:r w:rsidRPr="00BC3AF6">
        <w:t xml:space="preserve">(1), 4-10. </w:t>
      </w:r>
    </w:p>
    <w:p w14:paraId="21EF56BB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Desta, Y. (2014). Why the TI Graphing Calculator Ruled Your Classroom.   Retrieved from </w:t>
      </w:r>
      <w:hyperlink r:id="rId20" w:anchor="Zvji_eRXRZqa" w:history="1">
        <w:r w:rsidRPr="00BC3AF6">
          <w:rPr>
            <w:rStyle w:val="Hyperlink"/>
          </w:rPr>
          <w:t>https://mashable.com/2014/06/03/ti-calculator-evolution/#Zvji_eRXRZqa</w:t>
        </w:r>
      </w:hyperlink>
    </w:p>
    <w:p w14:paraId="75DF0C63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Kessler, M. (2015). The Logo That Took Down a DARPA Surveillance Project.   Retrieved from </w:t>
      </w:r>
      <w:hyperlink r:id="rId21" w:history="1">
        <w:r w:rsidRPr="00BC3AF6">
          <w:rPr>
            <w:rStyle w:val="Hyperlink"/>
          </w:rPr>
          <w:t>https://www.theatlantic.com/technology/archive/2015/12/darpa-logos-information-awareness-office/421635/</w:t>
        </w:r>
      </w:hyperlink>
    </w:p>
    <w:p w14:paraId="08EB249C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Lave, J., &amp; Wenger, E. (1991). </w:t>
      </w:r>
      <w:r w:rsidRPr="00BC3AF6">
        <w:rPr>
          <w:i/>
        </w:rPr>
        <w:t>Situated Learning: Legitimate Peripheral Participation</w:t>
      </w:r>
      <w:r w:rsidRPr="00BC3AF6">
        <w:t>. New York, NY: Cambridge University Press.</w:t>
      </w:r>
    </w:p>
    <w:p w14:paraId="3FE824DA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National Institutes of Health. (2009). Competencies Proficiency Scale.   Retrieved from </w:t>
      </w:r>
      <w:hyperlink r:id="rId22" w:history="1">
        <w:r w:rsidRPr="00BC3AF6">
          <w:rPr>
            <w:rStyle w:val="Hyperlink"/>
          </w:rPr>
          <w:t>https://hr.nih.gov/working-nih/competencies/competencies-proficiency-scale</w:t>
        </w:r>
      </w:hyperlink>
    </w:p>
    <w:p w14:paraId="47DA912B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National Research Council. (2018). </w:t>
      </w:r>
      <w:r w:rsidRPr="00BC3AF6">
        <w:rPr>
          <w:i/>
        </w:rPr>
        <w:t>How People Learn II</w:t>
      </w:r>
      <w:r w:rsidRPr="00BC3AF6">
        <w:t>. Washington, DC: National Academies Press.</w:t>
      </w:r>
    </w:p>
    <w:p w14:paraId="26FFED86" w14:textId="77777777" w:rsidR="00BC3AF6" w:rsidRPr="00BC3AF6" w:rsidRDefault="00BC3AF6" w:rsidP="00BC3AF6">
      <w:pPr>
        <w:pStyle w:val="EndNoteBibliography"/>
        <w:spacing w:after="240"/>
        <w:ind w:left="720" w:hanging="720"/>
      </w:pPr>
      <w:r w:rsidRPr="00BC3AF6">
        <w:t xml:space="preserve">Rogers, E. M. (2003). </w:t>
      </w:r>
      <w:r w:rsidRPr="00BC3AF6">
        <w:rPr>
          <w:i/>
        </w:rPr>
        <w:t>Diffusion of Innovations</w:t>
      </w:r>
      <w:r w:rsidRPr="00BC3AF6">
        <w:t xml:space="preserve"> (Fifth Ed.). New York, NY: Free Press.</w:t>
      </w:r>
    </w:p>
    <w:p w14:paraId="4347EB6C" w14:textId="77777777" w:rsidR="00BC3AF6" w:rsidRPr="00BC3AF6" w:rsidRDefault="00BC3AF6" w:rsidP="00BC3AF6">
      <w:pPr>
        <w:pStyle w:val="EndNoteBibliography"/>
        <w:ind w:left="720" w:hanging="720"/>
      </w:pPr>
      <w:r w:rsidRPr="00BC3AF6">
        <w:t xml:space="preserve">Wenger, E. (1998). </w:t>
      </w:r>
      <w:r w:rsidRPr="00BC3AF6">
        <w:rPr>
          <w:i/>
        </w:rPr>
        <w:t>Communities of Practice: Learning, Meaning, and Identity</w:t>
      </w:r>
      <w:r w:rsidRPr="00BC3AF6">
        <w:t>. New York, NY: Cambridge University Press.</w:t>
      </w:r>
    </w:p>
    <w:p w14:paraId="391F5B7C" w14:textId="77777777" w:rsidR="00F50BA2" w:rsidRDefault="00357711" w:rsidP="00357711">
      <w:r>
        <w:fldChar w:fldCharType="end"/>
      </w:r>
    </w:p>
    <w:sectPr w:rsidR="00F50BA2" w:rsidSect="00B40ACE">
      <w:pgSz w:w="12240" w:h="15840"/>
      <w:pgMar w:top="1440" w:right="1440" w:bottom="144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C1E311" w14:textId="77777777" w:rsidR="00260CC1" w:rsidRDefault="00260CC1" w:rsidP="00B40ACE">
      <w:pPr>
        <w:spacing w:after="0" w:line="240" w:lineRule="auto"/>
      </w:pPr>
      <w:r>
        <w:separator/>
      </w:r>
    </w:p>
  </w:endnote>
  <w:endnote w:type="continuationSeparator" w:id="0">
    <w:p w14:paraId="0045A385" w14:textId="77777777" w:rsidR="00260CC1" w:rsidRDefault="00260CC1" w:rsidP="00B40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DC9B48" w14:textId="77777777" w:rsidR="00B40ACE" w:rsidRDefault="00B40ACE">
    <w:pPr>
      <w:pStyle w:val="Footer"/>
      <w:pBdr>
        <w:top w:val="single" w:sz="4" w:space="8" w:color="4472C4" w:themeColor="accent1"/>
      </w:pBdr>
      <w:tabs>
        <w:tab w:val="clear" w:pos="4680"/>
        <w:tab w:val="clear" w:pos="9360"/>
      </w:tabs>
      <w:spacing w:before="360"/>
      <w:contextualSpacing/>
      <w:jc w:val="right"/>
      <w:rPr>
        <w:noProof/>
        <w:color w:val="404040" w:themeColor="text1" w:themeTint="BF"/>
      </w:rPr>
    </w:pPr>
    <w:r>
      <w:rPr>
        <w:noProof/>
        <w:color w:val="404040" w:themeColor="text1" w:themeTint="BF"/>
      </w:rPr>
      <w:fldChar w:fldCharType="begin"/>
    </w:r>
    <w:r>
      <w:rPr>
        <w:noProof/>
        <w:color w:val="404040" w:themeColor="text1" w:themeTint="BF"/>
      </w:rPr>
      <w:instrText xml:space="preserve"> PAGE   \* MERGEFORMAT </w:instrText>
    </w:r>
    <w:r>
      <w:rPr>
        <w:noProof/>
        <w:color w:val="404040" w:themeColor="text1" w:themeTint="BF"/>
      </w:rPr>
      <w:fldChar w:fldCharType="separate"/>
    </w:r>
    <w:r>
      <w:rPr>
        <w:noProof/>
        <w:color w:val="404040" w:themeColor="text1" w:themeTint="BF"/>
      </w:rPr>
      <w:t>2</w:t>
    </w:r>
    <w:r>
      <w:rPr>
        <w:noProof/>
        <w:color w:val="404040" w:themeColor="text1" w:themeTint="BF"/>
      </w:rPr>
      <w:fldChar w:fldCharType="end"/>
    </w:r>
  </w:p>
  <w:p w14:paraId="6D3DD71F" w14:textId="77777777" w:rsidR="00B40ACE" w:rsidRDefault="00B40A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D2AF96" w14:textId="77777777" w:rsidR="00260CC1" w:rsidRDefault="00260CC1" w:rsidP="00B40ACE">
      <w:pPr>
        <w:spacing w:after="0" w:line="240" w:lineRule="auto"/>
      </w:pPr>
      <w:r>
        <w:separator/>
      </w:r>
    </w:p>
  </w:footnote>
  <w:footnote w:type="continuationSeparator" w:id="0">
    <w:p w14:paraId="5A9CCDC9" w14:textId="77777777" w:rsidR="00260CC1" w:rsidRDefault="00260CC1" w:rsidP="00B40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141EB"/>
    <w:multiLevelType w:val="hybridMultilevel"/>
    <w:tmpl w:val="DB9A4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5C6E70"/>
    <w:multiLevelType w:val="hybridMultilevel"/>
    <w:tmpl w:val="12D024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2437A3"/>
    <w:multiLevelType w:val="hybridMultilevel"/>
    <w:tmpl w:val="44F4A5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4C62E8"/>
    <w:multiLevelType w:val="hybridMultilevel"/>
    <w:tmpl w:val="32E4D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F97B80"/>
    <w:multiLevelType w:val="hybridMultilevel"/>
    <w:tmpl w:val="DF88F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80607A"/>
    <w:multiLevelType w:val="hybridMultilevel"/>
    <w:tmpl w:val="63DEB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009A1"/>
    <w:multiLevelType w:val="hybridMultilevel"/>
    <w:tmpl w:val="1EBEA7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2165C78"/>
    <w:multiLevelType w:val="hybridMultilevel"/>
    <w:tmpl w:val="17FEBE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D242C6"/>
    <w:multiLevelType w:val="hybridMultilevel"/>
    <w:tmpl w:val="BA6A2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1D006E7"/>
    <w:multiLevelType w:val="hybridMultilevel"/>
    <w:tmpl w:val="0A4C8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4D4456"/>
    <w:multiLevelType w:val="hybridMultilevel"/>
    <w:tmpl w:val="D5D26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5"/>
  </w:num>
  <w:num w:numId="8">
    <w:abstractNumId w:val="6"/>
  </w:num>
  <w:num w:numId="9">
    <w:abstractNumId w:val="0"/>
  </w:num>
  <w:num w:numId="10">
    <w:abstractNumId w:val="1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PA 6t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1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tpsr25aesx0z3e252tv5aphvsrdw2pd2v0x&quot;&gt;Engagment Library&lt;record-ids&gt;&lt;item&gt;2&lt;/item&gt;&lt;item&gt;3&lt;/item&gt;&lt;item&gt;59&lt;/item&gt;&lt;item&gt;69&lt;/item&gt;&lt;item&gt;70&lt;/item&gt;&lt;item&gt;71&lt;/item&gt;&lt;item&gt;72&lt;/item&gt;&lt;item&gt;73&lt;/item&gt;&lt;item&gt;74&lt;/item&gt;&lt;item&gt;75&lt;/item&gt;&lt;item&gt;76&lt;/item&gt;&lt;item&gt;77&lt;/item&gt;&lt;item&gt;79&lt;/item&gt;&lt;/record-ids&gt;&lt;/item&gt;&lt;/Libraries&gt;"/>
  </w:docVars>
  <w:rsids>
    <w:rsidRoot w:val="003E494B"/>
    <w:rsid w:val="000579F3"/>
    <w:rsid w:val="000709A6"/>
    <w:rsid w:val="00083362"/>
    <w:rsid w:val="000E4886"/>
    <w:rsid w:val="0013372B"/>
    <w:rsid w:val="001857D4"/>
    <w:rsid w:val="00196990"/>
    <w:rsid w:val="001B2BAB"/>
    <w:rsid w:val="001F499F"/>
    <w:rsid w:val="00201BAD"/>
    <w:rsid w:val="00252E06"/>
    <w:rsid w:val="00260CC1"/>
    <w:rsid w:val="00342CDE"/>
    <w:rsid w:val="00355784"/>
    <w:rsid w:val="00357711"/>
    <w:rsid w:val="0037552C"/>
    <w:rsid w:val="003B44F2"/>
    <w:rsid w:val="003E494B"/>
    <w:rsid w:val="004028AF"/>
    <w:rsid w:val="004401A7"/>
    <w:rsid w:val="004A2093"/>
    <w:rsid w:val="005264D2"/>
    <w:rsid w:val="005269E7"/>
    <w:rsid w:val="005D0962"/>
    <w:rsid w:val="006C35F6"/>
    <w:rsid w:val="00816B60"/>
    <w:rsid w:val="00831A80"/>
    <w:rsid w:val="008F4A3E"/>
    <w:rsid w:val="00902377"/>
    <w:rsid w:val="00945725"/>
    <w:rsid w:val="009E0E88"/>
    <w:rsid w:val="00A27F52"/>
    <w:rsid w:val="00A4184A"/>
    <w:rsid w:val="00A5168F"/>
    <w:rsid w:val="00AA3D50"/>
    <w:rsid w:val="00AA65AE"/>
    <w:rsid w:val="00AD5378"/>
    <w:rsid w:val="00AF577E"/>
    <w:rsid w:val="00AF7851"/>
    <w:rsid w:val="00B27EA2"/>
    <w:rsid w:val="00B40ACE"/>
    <w:rsid w:val="00BC3AF6"/>
    <w:rsid w:val="00C1095C"/>
    <w:rsid w:val="00CF58F5"/>
    <w:rsid w:val="00D248C5"/>
    <w:rsid w:val="00D56DB6"/>
    <w:rsid w:val="00D63F62"/>
    <w:rsid w:val="00E00BC1"/>
    <w:rsid w:val="00EC6A2F"/>
    <w:rsid w:val="00F02CFE"/>
    <w:rsid w:val="00F06F0F"/>
    <w:rsid w:val="00F17AF0"/>
    <w:rsid w:val="00F233CE"/>
    <w:rsid w:val="00F50BA2"/>
    <w:rsid w:val="00FB1DFE"/>
    <w:rsid w:val="00FF52A3"/>
    <w:rsid w:val="00FF6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E30844"/>
  <w15:chartTrackingRefBased/>
  <w15:docId w15:val="{98FD31DD-FE0D-4C0C-B854-5D209DF86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C35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77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E494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E494B"/>
    <w:rPr>
      <w:rFonts w:eastAsiaTheme="minorEastAsia"/>
    </w:rPr>
  </w:style>
  <w:style w:type="paragraph" w:styleId="Title">
    <w:name w:val="Title"/>
    <w:basedOn w:val="Normal"/>
    <w:next w:val="Normal"/>
    <w:link w:val="TitleChar"/>
    <w:uiPriority w:val="10"/>
    <w:qFormat/>
    <w:rsid w:val="00F50BA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50B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35771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57711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6C35F6"/>
    <w:rPr>
      <w:rFonts w:asciiTheme="majorHAnsi" w:eastAsiaTheme="majorEastAsia" w:hAnsiTheme="majorHAnsi" w:cstheme="majorBidi"/>
      <w:b/>
      <w:color w:val="2F5496" w:themeColor="accent1" w:themeShade="BF"/>
      <w:sz w:val="36"/>
      <w:szCs w:val="32"/>
    </w:rPr>
  </w:style>
  <w:style w:type="paragraph" w:styleId="ListParagraph">
    <w:name w:val="List Paragraph"/>
    <w:basedOn w:val="Normal"/>
    <w:uiPriority w:val="34"/>
    <w:qFormat/>
    <w:rsid w:val="00357711"/>
    <w:pPr>
      <w:ind w:left="720"/>
      <w:contextualSpacing/>
    </w:pPr>
  </w:style>
  <w:style w:type="paragraph" w:customStyle="1" w:styleId="EndNoteBibliographyTitle">
    <w:name w:val="EndNote Bibliography Title"/>
    <w:basedOn w:val="Normal"/>
    <w:link w:val="EndNoteBibliographyTitleChar"/>
    <w:rsid w:val="00357711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57711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357711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357711"/>
    <w:rPr>
      <w:rFonts w:ascii="Calibri" w:hAnsi="Calibri"/>
      <w:noProof/>
    </w:rPr>
  </w:style>
  <w:style w:type="character" w:customStyle="1" w:styleId="Heading2Char">
    <w:name w:val="Heading 2 Char"/>
    <w:basedOn w:val="DefaultParagraphFont"/>
    <w:link w:val="Heading2"/>
    <w:uiPriority w:val="9"/>
    <w:rsid w:val="0035771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31A80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B40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0ACE"/>
  </w:style>
  <w:style w:type="paragraph" w:styleId="Footer">
    <w:name w:val="footer"/>
    <w:basedOn w:val="Normal"/>
    <w:link w:val="FooterChar"/>
    <w:uiPriority w:val="99"/>
    <w:unhideWhenUsed/>
    <w:qFormat/>
    <w:rsid w:val="00B40A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ACE"/>
  </w:style>
  <w:style w:type="paragraph" w:styleId="NormalWeb">
    <w:name w:val="Normal (Web)"/>
    <w:basedOn w:val="Normal"/>
    <w:uiPriority w:val="99"/>
    <w:semiHidden/>
    <w:unhideWhenUsed/>
    <w:rsid w:val="00CF5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457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57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57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57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572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572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5725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74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yperlink" Target="https://www.theatlantic.com/technology/archive/2015/12/darpa-logos-information-awareness-office/421635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mashable.com/2014/06/03/ti-calculator-evolution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mailto:ed.dieterle@gmail.com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hr.nih.gov/working-nih/competencies/competencies-proficiency-sca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1931</Words>
  <Characters>11008</Characters>
  <Application>Microsoft Office Word</Application>
  <DocSecurity>4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Dieterle</dc:creator>
  <cp:keywords/>
  <dc:description/>
  <cp:lastModifiedBy>Mizrav, Etai</cp:lastModifiedBy>
  <cp:revision>2</cp:revision>
  <dcterms:created xsi:type="dcterms:W3CDTF">2018-11-02T17:49:00Z</dcterms:created>
  <dcterms:modified xsi:type="dcterms:W3CDTF">2018-11-02T17:49:00Z</dcterms:modified>
</cp:coreProperties>
</file>