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C4331" w14:textId="77777777" w:rsidR="000D5110" w:rsidRPr="002F04C0" w:rsidRDefault="000D5110" w:rsidP="000D5110">
      <w:pPr>
        <w:pStyle w:val="Title"/>
      </w:pPr>
      <w:bookmarkStart w:id="0" w:name="_GoBack"/>
      <w:bookmarkEnd w:id="0"/>
      <w:r>
        <w:t>Principal Hiring Scorecard</w:t>
      </w:r>
    </w:p>
    <w:p w14:paraId="72DA6C50" w14:textId="77777777" w:rsidR="000D5110" w:rsidRDefault="000D5110" w:rsidP="000D5110">
      <w:pPr>
        <w:pStyle w:val="BodyText"/>
      </w:pPr>
      <w:r>
        <w:t xml:space="preserve">A high-quality principal hiring process has far-ranging impacts on the leadership and student learning in a given school. The principal hiring should be fair, rigorous, and data-driven, and its results should inform new principal induction and mentoring processes. </w:t>
      </w:r>
    </w:p>
    <w:p w14:paraId="407A3E23" w14:textId="77777777" w:rsidR="000D5110" w:rsidRDefault="000D5110" w:rsidP="000D5110">
      <w:pPr>
        <w:pStyle w:val="BodyText"/>
      </w:pPr>
      <w:r>
        <w:t>The first step in developing a strong principal hiring process is to identify the strengths and areas of growth for your district’s current principal hiring process. What elements of the process does your district currently do well? What aspects can your district improve upon? To find out, take the following survey.</w:t>
      </w:r>
    </w:p>
    <w:p w14:paraId="2CAE8EF8" w14:textId="77777777" w:rsidR="000D5110" w:rsidRPr="00D211D9" w:rsidRDefault="000D5110" w:rsidP="000D5110">
      <w:pPr>
        <w:pStyle w:val="BodyText"/>
      </w:pPr>
      <w:r w:rsidRPr="005B178E">
        <w:rPr>
          <w:szCs w:val="24"/>
        </w:rPr>
        <w:t>*</w:t>
      </w:r>
      <w:r>
        <w:rPr>
          <w:szCs w:val="24"/>
        </w:rPr>
        <w:t xml:space="preserve">Note: </w:t>
      </w:r>
      <w:r w:rsidRPr="005B178E">
        <w:rPr>
          <w:szCs w:val="24"/>
        </w:rPr>
        <w:t>This survey has been adapted for the Center on Great Teachers and Leaders</w:t>
      </w:r>
      <w:r>
        <w:rPr>
          <w:szCs w:val="24"/>
        </w:rPr>
        <w:t xml:space="preserve"> </w:t>
      </w:r>
      <w:r w:rsidRPr="005B178E">
        <w:rPr>
          <w:i/>
          <w:szCs w:val="24"/>
        </w:rPr>
        <w:t>Professional Learning Module: Using Turnaround Leader Competencies</w:t>
      </w:r>
      <w:r>
        <w:rPr>
          <w:i/>
          <w:szCs w:val="24"/>
        </w:rPr>
        <w:t xml:space="preserve"> </w:t>
      </w:r>
      <w:r>
        <w:rPr>
          <w:szCs w:val="24"/>
        </w:rPr>
        <w:t>to reflect the use of</w:t>
      </w:r>
      <w:r w:rsidRPr="005B178E">
        <w:rPr>
          <w:szCs w:val="24"/>
        </w:rPr>
        <w:t xml:space="preserve"> turnaround principal competencies in </w:t>
      </w:r>
      <w:r>
        <w:rPr>
          <w:szCs w:val="24"/>
        </w:rPr>
        <w:t xml:space="preserve">the principal </w:t>
      </w:r>
      <w:r w:rsidRPr="005B178E">
        <w:rPr>
          <w:szCs w:val="24"/>
        </w:rPr>
        <w:t>hiring</w:t>
      </w:r>
      <w:r>
        <w:rPr>
          <w:szCs w:val="24"/>
        </w:rPr>
        <w:t xml:space="preserve"> process.</w:t>
      </w:r>
    </w:p>
    <w:p w14:paraId="3FAF9A28" w14:textId="77777777" w:rsidR="000D5110" w:rsidRDefault="000D5110" w:rsidP="000D5110">
      <w:pPr>
        <w:pStyle w:val="Heading1"/>
      </w:pPr>
      <w:r>
        <w:t>Survey</w:t>
      </w:r>
    </w:p>
    <w:p w14:paraId="4EB9D71C" w14:textId="77777777" w:rsidR="000D5110" w:rsidRPr="00EE47C8" w:rsidRDefault="000D5110" w:rsidP="000D5110">
      <w:pPr>
        <w:pStyle w:val="BodyText"/>
      </w:pPr>
      <w:r w:rsidRPr="002F04C0">
        <w:rPr>
          <w:b/>
          <w:i/>
        </w:rPr>
        <w:t xml:space="preserve">Instructions: </w:t>
      </w:r>
      <w:r w:rsidRPr="00EE47C8">
        <w:t xml:space="preserve">For each question, please circle the response that best describes the principal hiring process in your district. There are no right or wrong answers. </w:t>
      </w:r>
    </w:p>
    <w:p w14:paraId="4A7E1A33" w14:textId="77777777" w:rsidR="000D5110" w:rsidRPr="00EE47C8" w:rsidRDefault="000D5110" w:rsidP="000D5110">
      <w:pPr>
        <w:pStyle w:val="BodyText"/>
      </w:pPr>
      <w:r w:rsidRPr="00EE47C8">
        <w:t>When you have finished, use the scoring guide at the end of the survey to access the quality of your district’s principal hiring process.</w:t>
      </w:r>
    </w:p>
    <w:p w14:paraId="62BFE5E0" w14:textId="77777777" w:rsidR="000D5110" w:rsidRPr="008B525B" w:rsidRDefault="000D5110" w:rsidP="000D5110">
      <w:pPr>
        <w:pStyle w:val="NumberedList"/>
        <w:numPr>
          <w:ilvl w:val="0"/>
          <w:numId w:val="25"/>
        </w:numPr>
        <w:spacing w:before="240"/>
        <w:rPr>
          <w:b/>
        </w:rPr>
      </w:pPr>
      <w:r w:rsidRPr="008B525B">
        <w:rPr>
          <w:b/>
        </w:rPr>
        <w:t>Outside Recruitment</w:t>
      </w:r>
    </w:p>
    <w:p w14:paraId="76E2A9EC" w14:textId="77777777" w:rsidR="000D5110" w:rsidRPr="00D6509B" w:rsidRDefault="000D5110" w:rsidP="000D5110">
      <w:pPr>
        <w:pStyle w:val="NumberedList"/>
      </w:pPr>
      <w:r>
        <w:t>There is no central source for handling the recruitment process, and recruitment is typically done through word of mouth and with advertisements in the local newspapers. We primarily publicize openings in one or two venues.</w:t>
      </w:r>
    </w:p>
    <w:p w14:paraId="709DC3FC" w14:textId="77777777" w:rsidR="000D5110" w:rsidRPr="00093BEA" w:rsidRDefault="000D5110" w:rsidP="000D5110">
      <w:pPr>
        <w:pStyle w:val="NumberedList"/>
      </w:pPr>
      <w:r>
        <w:t xml:space="preserve">We have a principal recruitment plan that is coordinated by a single office or officer. The district uses word of mouth and print advertising to publicize openings, but it also publicizes through school/district and state education agency websites and state postings at universities or colleges. We use a mix of methods (more than two or three), and we publicize within our athletic conference and the state. </w:t>
      </w:r>
    </w:p>
    <w:p w14:paraId="6F74811F" w14:textId="77777777" w:rsidR="000D5110" w:rsidRDefault="000D5110" w:rsidP="000D5110">
      <w:pPr>
        <w:pStyle w:val="NumberedList"/>
      </w:pPr>
      <w:r>
        <w:t>We have a principal recruitment plan that is coordinated by a single office or officer, and we conduct a targeted search based on school/district leadership needs. The district uses a mix of methods to publicize openings, including word of mouth, print advertising, websites, and job fairs. We publicize within our athletic conference, across the state, and occasionally at national levels. *Recruitment materials include turnaround principal actions and competencies.</w:t>
      </w:r>
    </w:p>
    <w:p w14:paraId="638A75B9" w14:textId="77777777" w:rsidR="000D5110" w:rsidRDefault="000D5110" w:rsidP="000D5110">
      <w:pPr>
        <w:pStyle w:val="NumberedList"/>
        <w:numPr>
          <w:ilvl w:val="0"/>
          <w:numId w:val="0"/>
        </w:numPr>
        <w:ind w:left="1080" w:hanging="360"/>
      </w:pPr>
    </w:p>
    <w:p w14:paraId="51D336F6" w14:textId="77777777" w:rsidR="000D5110" w:rsidRDefault="000D5110" w:rsidP="000D5110">
      <w:pPr>
        <w:pStyle w:val="NumberedList"/>
        <w:numPr>
          <w:ilvl w:val="0"/>
          <w:numId w:val="0"/>
        </w:numPr>
        <w:ind w:left="1080" w:hanging="360"/>
      </w:pPr>
    </w:p>
    <w:p w14:paraId="2EF065C4" w14:textId="77777777" w:rsidR="000D5110" w:rsidRPr="008B525B" w:rsidRDefault="000D5110" w:rsidP="000D5110">
      <w:pPr>
        <w:pStyle w:val="NumberedList"/>
        <w:numPr>
          <w:ilvl w:val="0"/>
          <w:numId w:val="25"/>
        </w:numPr>
        <w:spacing w:before="240"/>
        <w:rPr>
          <w:b/>
        </w:rPr>
      </w:pPr>
      <w:r w:rsidRPr="008B525B">
        <w:rPr>
          <w:b/>
        </w:rPr>
        <w:lastRenderedPageBreak/>
        <w:t>Internal Recruitment</w:t>
      </w:r>
    </w:p>
    <w:p w14:paraId="577CE758" w14:textId="77777777" w:rsidR="000D5110" w:rsidRPr="00D211D9" w:rsidRDefault="000D5110" w:rsidP="000D5110">
      <w:pPr>
        <w:pStyle w:val="NumberedList"/>
      </w:pPr>
      <w:r>
        <w:t xml:space="preserve">We encourage candidates within the district or school to apply for open positions. All candidates, of course, must meet basic qualifications. We do not have a structured process in place to build teacher-leader or assistant principal skills and knowledge to prepare them to become principals. We provide incentives to assistant principals and teachers so that they are encouraged to obtain their administrative licenses. </w:t>
      </w:r>
    </w:p>
    <w:p w14:paraId="6DC3FE52" w14:textId="77777777" w:rsidR="000D5110" w:rsidRDefault="000D5110" w:rsidP="000D5110">
      <w:pPr>
        <w:pStyle w:val="NumberedList"/>
      </w:pPr>
      <w:r>
        <w:t xml:space="preserve">We encourage candidates within the district or school to apply for open positions, and all candidates must meet basic qualifications. We have trained current principals to mentor assistant principals and teachers to build their skills as leaders, but we do not have performance evaluation processes in place to determine whether or not new leaders are capable and effective. Special leadership positions or additional responsibilities are not available to new leaders. We provide incentives to assistant principals and teachers so that they are encouraged to get their administrative licenses. </w:t>
      </w:r>
    </w:p>
    <w:p w14:paraId="13008A73" w14:textId="77777777" w:rsidR="000D5110" w:rsidRDefault="000D5110" w:rsidP="000D5110">
      <w:pPr>
        <w:pStyle w:val="NumberedList"/>
      </w:pPr>
      <w:r>
        <w:t>We encourage candidates within the district or school to apply for open positions, and all candidates must meet basic qualifications. We provide incentives to assistant principals and teachers so that they are encouraged to get their administrative licenses. We also have a “grow your own” leadership program that includes mentoring from principals or other leaders, evaluation of new leaders’ skills and competencies, and formalized opportunities to lead schoolwide efforts. *Recruitment materials include turnaround principal actions and competencies.</w:t>
      </w:r>
    </w:p>
    <w:p w14:paraId="16CC1E98" w14:textId="77777777" w:rsidR="000D5110" w:rsidRPr="008B525B" w:rsidRDefault="000D5110" w:rsidP="000D5110">
      <w:pPr>
        <w:pStyle w:val="NumberedList"/>
        <w:numPr>
          <w:ilvl w:val="0"/>
          <w:numId w:val="25"/>
        </w:numPr>
        <w:spacing w:before="240"/>
        <w:rPr>
          <w:b/>
        </w:rPr>
      </w:pPr>
      <w:r w:rsidRPr="008B525B">
        <w:rPr>
          <w:b/>
        </w:rPr>
        <w:t>Recruitment Effectiveness</w:t>
      </w:r>
    </w:p>
    <w:p w14:paraId="2FBE6544" w14:textId="77777777" w:rsidR="000D5110" w:rsidRPr="002F04C0" w:rsidRDefault="000D5110" w:rsidP="000D5110">
      <w:pPr>
        <w:pStyle w:val="NumberedList"/>
      </w:pPr>
      <w:r>
        <w:t xml:space="preserve">As a result of our recruitment efforts, we receive less than 10 applications per opening. Typically, 1 or 2 of these applications are viable or high quality. </w:t>
      </w:r>
    </w:p>
    <w:p w14:paraId="363FB673" w14:textId="77777777" w:rsidR="000D5110" w:rsidRDefault="000D5110" w:rsidP="000D5110">
      <w:pPr>
        <w:pStyle w:val="NumberedList"/>
      </w:pPr>
      <w:r>
        <w:t xml:space="preserve">As a result of our recruitment efforts, we receive 10–15 applications per opening. Typically, 3 to 5 of these applications are viable or high quality. </w:t>
      </w:r>
    </w:p>
    <w:p w14:paraId="45471DF6" w14:textId="77777777" w:rsidR="000D5110" w:rsidRPr="002F04C0" w:rsidRDefault="000D5110" w:rsidP="000D5110">
      <w:pPr>
        <w:pStyle w:val="NumberedList"/>
      </w:pPr>
      <w:r>
        <w:t xml:space="preserve">As a result of our recruitment efforts, we receive 10–15 applications per opening. Typically, 5 or more of these applications are viable or high quality. </w:t>
      </w:r>
    </w:p>
    <w:p w14:paraId="54554B72" w14:textId="77777777" w:rsidR="000D5110" w:rsidRPr="008B525B" w:rsidRDefault="000D5110" w:rsidP="000D5110">
      <w:pPr>
        <w:pStyle w:val="NumberedList"/>
        <w:numPr>
          <w:ilvl w:val="0"/>
          <w:numId w:val="25"/>
        </w:numPr>
        <w:spacing w:before="240"/>
        <w:rPr>
          <w:b/>
        </w:rPr>
      </w:pPr>
      <w:r w:rsidRPr="008B525B">
        <w:rPr>
          <w:b/>
        </w:rPr>
        <w:t xml:space="preserve">Pace of Initial Candidate Review </w:t>
      </w:r>
    </w:p>
    <w:p w14:paraId="673C2F86" w14:textId="77777777" w:rsidR="000D5110" w:rsidRDefault="000D5110" w:rsidP="000D5110">
      <w:pPr>
        <w:pStyle w:val="NumberedList"/>
      </w:pPr>
      <w:r>
        <w:t xml:space="preserve">After applications are received, they are reviewed in one or more weeks. </w:t>
      </w:r>
    </w:p>
    <w:p w14:paraId="0AF82317" w14:textId="77777777" w:rsidR="000D5110" w:rsidRDefault="000D5110" w:rsidP="000D5110">
      <w:pPr>
        <w:pStyle w:val="NumberedList"/>
      </w:pPr>
      <w:r>
        <w:t>After applications are received, they are reviewed within a week or so.</w:t>
      </w:r>
    </w:p>
    <w:p w14:paraId="6C66E30C" w14:textId="77777777" w:rsidR="000D5110" w:rsidRDefault="000D5110" w:rsidP="000D5110">
      <w:pPr>
        <w:pStyle w:val="NumberedList"/>
      </w:pPr>
      <w:r>
        <w:t xml:space="preserve">After applications are received, they are reviewed within a day or two. </w:t>
      </w:r>
    </w:p>
    <w:p w14:paraId="42213E51" w14:textId="77777777" w:rsidR="000D5110" w:rsidRPr="008B525B" w:rsidRDefault="000D5110" w:rsidP="000D5110">
      <w:pPr>
        <w:pStyle w:val="NumberedList"/>
        <w:numPr>
          <w:ilvl w:val="0"/>
          <w:numId w:val="25"/>
        </w:numPr>
        <w:spacing w:before="240"/>
        <w:rPr>
          <w:b/>
        </w:rPr>
      </w:pPr>
      <w:r w:rsidRPr="008B525B">
        <w:rPr>
          <w:b/>
        </w:rPr>
        <w:t>Quality of Initial Candidate Review</w:t>
      </w:r>
    </w:p>
    <w:p w14:paraId="1060861E" w14:textId="77777777" w:rsidR="000D5110" w:rsidRDefault="000D5110" w:rsidP="000D5110">
      <w:pPr>
        <w:pStyle w:val="NumberedList"/>
      </w:pPr>
      <w:r>
        <w:t xml:space="preserve">The initial review typically is conducted by one person. Criteria for the review may or may not be specified. Documentation of the review may or may not occur. </w:t>
      </w:r>
    </w:p>
    <w:p w14:paraId="6205D475" w14:textId="77777777" w:rsidR="000D5110" w:rsidRDefault="000D5110" w:rsidP="000D5110">
      <w:pPr>
        <w:pStyle w:val="NumberedList"/>
      </w:pPr>
      <w:r>
        <w:t xml:space="preserve">The initial review typically is conducted by two or more people, who independently review candidate credentials. Criteria used for the review are not specified. Documentation of the review may or may not occur. </w:t>
      </w:r>
    </w:p>
    <w:p w14:paraId="14B4891D" w14:textId="77777777" w:rsidR="000D5110" w:rsidRPr="008B525B" w:rsidRDefault="000D5110" w:rsidP="000D5110">
      <w:pPr>
        <w:pStyle w:val="NumberedList"/>
        <w:rPr>
          <w:spacing w:val="-4"/>
        </w:rPr>
      </w:pPr>
      <w:r>
        <w:rPr>
          <w:spacing w:val="-4"/>
        </w:rPr>
        <w:lastRenderedPageBreak/>
        <w:t xml:space="preserve">The initial review </w:t>
      </w:r>
      <w:r w:rsidRPr="008B525B">
        <w:rPr>
          <w:spacing w:val="-4"/>
        </w:rPr>
        <w:t xml:space="preserve">typically </w:t>
      </w:r>
      <w:r>
        <w:t xml:space="preserve">is </w:t>
      </w:r>
      <w:r w:rsidRPr="008B525B">
        <w:rPr>
          <w:spacing w:val="-4"/>
        </w:rPr>
        <w:t xml:space="preserve">conducted by two or more people, who independently review candidate credentials. Reviewers use the same criteria when reviewing candidate credentials. Documentation of the review process occurs and records are kept. </w:t>
      </w:r>
      <w:r>
        <w:rPr>
          <w:spacing w:val="-4"/>
        </w:rPr>
        <w:t>*Review criteria include turnaround principal competencies and evidence of past turnaround experience.</w:t>
      </w:r>
    </w:p>
    <w:p w14:paraId="6CFCD3A2" w14:textId="77777777" w:rsidR="000D5110" w:rsidRDefault="000D5110" w:rsidP="000D5110">
      <w:pPr>
        <w:pStyle w:val="NumberedList"/>
        <w:numPr>
          <w:ilvl w:val="0"/>
          <w:numId w:val="25"/>
        </w:numPr>
        <w:spacing w:before="240"/>
      </w:pPr>
      <w:r w:rsidRPr="008B525B">
        <w:rPr>
          <w:b/>
        </w:rPr>
        <w:t>Breadth of Information Used for Review</w:t>
      </w:r>
      <w:r>
        <w:br/>
        <w:t>Following is a list of documents or processes used to evaluate principal candidates:</w:t>
      </w:r>
    </w:p>
    <w:p w14:paraId="3A4FCD3C" w14:textId="77777777" w:rsidR="000D5110" w:rsidRPr="00EC2D38" w:rsidRDefault="000D5110" w:rsidP="000D5110">
      <w:pPr>
        <w:pStyle w:val="NumberedList"/>
        <w:numPr>
          <w:ilvl w:val="0"/>
          <w:numId w:val="38"/>
        </w:numPr>
      </w:pPr>
      <w:r w:rsidRPr="00EC2D38">
        <w:t>R</w:t>
      </w:r>
      <w:r>
        <w:rPr>
          <w:rFonts w:cstheme="minorHAnsi"/>
        </w:rPr>
        <w:t>é</w:t>
      </w:r>
      <w:r w:rsidRPr="00EC2D38">
        <w:t>sum</w:t>
      </w:r>
      <w:r>
        <w:rPr>
          <w:rFonts w:cstheme="minorHAnsi"/>
        </w:rPr>
        <w:t>é</w:t>
      </w:r>
    </w:p>
    <w:p w14:paraId="2281597B" w14:textId="77777777" w:rsidR="000D5110" w:rsidRPr="00EC2D38" w:rsidRDefault="000D5110" w:rsidP="000D5110">
      <w:pPr>
        <w:pStyle w:val="NumberedList"/>
        <w:numPr>
          <w:ilvl w:val="0"/>
          <w:numId w:val="38"/>
        </w:numPr>
        <w:spacing w:before="60"/>
      </w:pPr>
      <w:r w:rsidRPr="00EC2D38">
        <w:t>Cover letter</w:t>
      </w:r>
    </w:p>
    <w:p w14:paraId="57527FA0" w14:textId="77777777" w:rsidR="000D5110" w:rsidRPr="00EC2D38" w:rsidRDefault="000D5110" w:rsidP="000D5110">
      <w:pPr>
        <w:pStyle w:val="NumberedList"/>
        <w:numPr>
          <w:ilvl w:val="0"/>
          <w:numId w:val="38"/>
        </w:numPr>
        <w:spacing w:before="60"/>
      </w:pPr>
      <w:r w:rsidRPr="00EC2D38">
        <w:t xml:space="preserve">Letter of recommendation </w:t>
      </w:r>
    </w:p>
    <w:p w14:paraId="12F702F5" w14:textId="77777777" w:rsidR="000D5110" w:rsidRPr="00EC2D38" w:rsidRDefault="000D5110" w:rsidP="000D5110">
      <w:pPr>
        <w:pStyle w:val="NumberedList"/>
        <w:numPr>
          <w:ilvl w:val="0"/>
          <w:numId w:val="38"/>
        </w:numPr>
        <w:spacing w:before="60"/>
      </w:pPr>
      <w:r w:rsidRPr="00EC2D38">
        <w:t>Transcripts</w:t>
      </w:r>
    </w:p>
    <w:p w14:paraId="29391EB6" w14:textId="77777777" w:rsidR="000D5110" w:rsidRPr="00EC2D38" w:rsidRDefault="000D5110" w:rsidP="000D5110">
      <w:pPr>
        <w:pStyle w:val="NumberedList"/>
        <w:numPr>
          <w:ilvl w:val="0"/>
          <w:numId w:val="38"/>
        </w:numPr>
        <w:spacing w:before="60"/>
      </w:pPr>
      <w:r w:rsidRPr="00EC2D38">
        <w:t>Certification</w:t>
      </w:r>
    </w:p>
    <w:p w14:paraId="0F5BFE51" w14:textId="77777777" w:rsidR="000D5110" w:rsidRPr="00EC2D38" w:rsidRDefault="000D5110" w:rsidP="000D5110">
      <w:pPr>
        <w:pStyle w:val="NumberedList"/>
        <w:numPr>
          <w:ilvl w:val="0"/>
          <w:numId w:val="38"/>
        </w:numPr>
        <w:spacing w:before="60"/>
      </w:pPr>
      <w:r w:rsidRPr="00EC2D38">
        <w:t>References</w:t>
      </w:r>
    </w:p>
    <w:p w14:paraId="573826DE" w14:textId="77777777" w:rsidR="000D5110" w:rsidRPr="00EC2D38" w:rsidRDefault="000D5110" w:rsidP="000D5110">
      <w:pPr>
        <w:pStyle w:val="NumberedList"/>
        <w:numPr>
          <w:ilvl w:val="0"/>
          <w:numId w:val="38"/>
        </w:numPr>
        <w:spacing w:before="60"/>
      </w:pPr>
      <w:r w:rsidRPr="00EC2D38">
        <w:t>Writing sample</w:t>
      </w:r>
    </w:p>
    <w:p w14:paraId="2037EA64" w14:textId="77777777" w:rsidR="000D5110" w:rsidRPr="00EC2D38" w:rsidRDefault="000D5110" w:rsidP="000D5110">
      <w:pPr>
        <w:pStyle w:val="NumberedList"/>
        <w:numPr>
          <w:ilvl w:val="0"/>
          <w:numId w:val="38"/>
        </w:numPr>
        <w:spacing w:before="60"/>
      </w:pPr>
      <w:r w:rsidRPr="00EC2D38">
        <w:t>Telephone interview by district/school personnel</w:t>
      </w:r>
    </w:p>
    <w:p w14:paraId="1C27CCB5" w14:textId="77777777" w:rsidR="000D5110" w:rsidRPr="00EC2D38" w:rsidRDefault="000D5110" w:rsidP="000D5110">
      <w:pPr>
        <w:pStyle w:val="NumberedList"/>
        <w:numPr>
          <w:ilvl w:val="0"/>
          <w:numId w:val="38"/>
        </w:numPr>
        <w:spacing w:before="60"/>
      </w:pPr>
      <w:r w:rsidRPr="00EC2D38">
        <w:t>In-person interview by district staff</w:t>
      </w:r>
    </w:p>
    <w:p w14:paraId="3DE4EF15" w14:textId="77777777" w:rsidR="000D5110" w:rsidRPr="00EC2D38" w:rsidRDefault="000D5110" w:rsidP="000D5110">
      <w:pPr>
        <w:pStyle w:val="NumberedList"/>
        <w:numPr>
          <w:ilvl w:val="0"/>
          <w:numId w:val="38"/>
        </w:numPr>
        <w:spacing w:before="60"/>
      </w:pPr>
      <w:r w:rsidRPr="00EC2D38">
        <w:t>In-person interview by school staff and/or community members</w:t>
      </w:r>
    </w:p>
    <w:p w14:paraId="12B4BC5E" w14:textId="77777777" w:rsidR="000D5110" w:rsidRDefault="000D5110" w:rsidP="000D5110">
      <w:pPr>
        <w:pStyle w:val="NumberedList"/>
      </w:pPr>
      <w:r>
        <w:t xml:space="preserve">My district relies primarily on items 1–5 of the above measures to assess principal candidates. </w:t>
      </w:r>
    </w:p>
    <w:p w14:paraId="3AAB1D6B" w14:textId="77777777" w:rsidR="000D5110" w:rsidRDefault="000D5110" w:rsidP="000D5110">
      <w:pPr>
        <w:pStyle w:val="NumberedList"/>
      </w:pPr>
      <w:r>
        <w:t>My district primarily relies on items 1–8 of the above measures to assess principal candidates.</w:t>
      </w:r>
    </w:p>
    <w:p w14:paraId="51945F59" w14:textId="77777777" w:rsidR="000D5110" w:rsidRDefault="000D5110" w:rsidP="000D5110">
      <w:pPr>
        <w:pStyle w:val="NumberedList"/>
      </w:pPr>
      <w:r>
        <w:t>My district primarily relies on items 1–10 to assess principal candidates.</w:t>
      </w:r>
    </w:p>
    <w:p w14:paraId="441AAC21" w14:textId="77777777" w:rsidR="000D5110" w:rsidRPr="008B525B" w:rsidRDefault="000D5110" w:rsidP="000D5110">
      <w:pPr>
        <w:pStyle w:val="NumberedList"/>
        <w:numPr>
          <w:ilvl w:val="0"/>
          <w:numId w:val="25"/>
        </w:numPr>
        <w:spacing w:before="240"/>
        <w:rPr>
          <w:b/>
        </w:rPr>
      </w:pPr>
      <w:r w:rsidRPr="008B525B">
        <w:rPr>
          <w:b/>
        </w:rPr>
        <w:t>Selection of Candidate Reviewers</w:t>
      </w:r>
    </w:p>
    <w:p w14:paraId="4E4A3CD0" w14:textId="77777777" w:rsidR="000D5110" w:rsidRDefault="000D5110" w:rsidP="000D5110">
      <w:pPr>
        <w:pStyle w:val="NumberedList"/>
      </w:pPr>
      <w:r>
        <w:t xml:space="preserve">Candidate reviewers do not receive any training. They are intelligent people, after all. They know how to hire people and know what a good school leader must do. </w:t>
      </w:r>
    </w:p>
    <w:p w14:paraId="110BD4B4" w14:textId="77777777" w:rsidR="000D5110" w:rsidRDefault="000D5110" w:rsidP="000D5110">
      <w:pPr>
        <w:pStyle w:val="NumberedList"/>
      </w:pPr>
      <w:r>
        <w:t xml:space="preserve">Candidate reviewers receive some training about the hiring process and the legalities of that process. However, training does not include discussion of criteria for assessing candidates or hiring priorities. </w:t>
      </w:r>
    </w:p>
    <w:p w14:paraId="0DEBA867" w14:textId="77777777" w:rsidR="000D5110" w:rsidRDefault="000D5110" w:rsidP="000D5110">
      <w:pPr>
        <w:pStyle w:val="NumberedList"/>
      </w:pPr>
      <w:r>
        <w:t xml:space="preserve">Candidate reviewers receive some training about the hiring process and the legalities of the process. Training also includes discussion of criteria for assessing candidates *turnaround leader competencies and hiring priorities. We establish some reliability among the candidate reviewers to ensure that they are on the same page. </w:t>
      </w:r>
    </w:p>
    <w:p w14:paraId="24A834F0" w14:textId="77777777" w:rsidR="000D5110" w:rsidRPr="008B525B" w:rsidRDefault="000D5110" w:rsidP="000D5110">
      <w:pPr>
        <w:pStyle w:val="NumberedList"/>
        <w:numPr>
          <w:ilvl w:val="0"/>
          <w:numId w:val="25"/>
        </w:numPr>
        <w:spacing w:before="240"/>
        <w:rPr>
          <w:b/>
        </w:rPr>
      </w:pPr>
      <w:r w:rsidRPr="008B525B">
        <w:rPr>
          <w:b/>
        </w:rPr>
        <w:t>Fairness of the Review</w:t>
      </w:r>
    </w:p>
    <w:p w14:paraId="64039388" w14:textId="77777777" w:rsidR="000D5110" w:rsidRDefault="000D5110" w:rsidP="000D5110">
      <w:pPr>
        <w:pStyle w:val="NumberedList"/>
      </w:pPr>
      <w:r>
        <w:t xml:space="preserve">All candidates have to submit the same, basic information about their credentials to be considered for the position. However, we are not very consistent with our use of interview questions or additional methods of evaluating candidates. We do not consistently maintain applicant records. </w:t>
      </w:r>
    </w:p>
    <w:p w14:paraId="783FB905" w14:textId="77777777" w:rsidR="000D5110" w:rsidRDefault="000D5110" w:rsidP="000D5110">
      <w:pPr>
        <w:pStyle w:val="NumberedList"/>
      </w:pPr>
      <w:r>
        <w:lastRenderedPageBreak/>
        <w:t xml:space="preserve">All candidates have to submit the same, basic information about their credentials to be considered for the position. Interviewers generally ask the same questions of all candidates and generally use the same additional methods for evaluating candidates. We consistently maintain applicant records. </w:t>
      </w:r>
    </w:p>
    <w:p w14:paraId="3FA9F53E" w14:textId="77777777" w:rsidR="000D5110" w:rsidRDefault="000D5110" w:rsidP="000D5110">
      <w:pPr>
        <w:pStyle w:val="NumberedList"/>
      </w:pPr>
      <w:r>
        <w:t xml:space="preserve">All candidates have to submit the same, basic information about their credentials to be considered for the position. Interviewers ask the same questions of all candidates and use the same additional methods for evaluating candidates. Interview questions and tasks or simulations are determined ahead of time. Our process is structured so that all candidates have the same opportunities to display their skills and abilities. We consistently maintain applicant records. </w:t>
      </w:r>
    </w:p>
    <w:p w14:paraId="7632323F" w14:textId="77777777" w:rsidR="000D5110" w:rsidRPr="008B525B" w:rsidRDefault="000D5110" w:rsidP="000D5110">
      <w:pPr>
        <w:pStyle w:val="NumberedList"/>
        <w:numPr>
          <w:ilvl w:val="0"/>
          <w:numId w:val="25"/>
        </w:numPr>
        <w:spacing w:before="240"/>
        <w:rPr>
          <w:b/>
        </w:rPr>
      </w:pPr>
      <w:r w:rsidRPr="008B525B">
        <w:rPr>
          <w:b/>
        </w:rPr>
        <w:t>Candidate</w:t>
      </w:r>
      <w:r>
        <w:rPr>
          <w:b/>
        </w:rPr>
        <w:t>’</w:t>
      </w:r>
      <w:r w:rsidRPr="008B525B">
        <w:rPr>
          <w:b/>
        </w:rPr>
        <w:t>s Match to School</w:t>
      </w:r>
    </w:p>
    <w:p w14:paraId="7EBE9C36" w14:textId="77777777" w:rsidR="000D5110" w:rsidRDefault="000D5110" w:rsidP="000D5110">
      <w:pPr>
        <w:pStyle w:val="NumberedList"/>
      </w:pPr>
      <w:r>
        <w:t xml:space="preserve">We hire the same type of candidate regardless of school leadership needs or community characteristics. </w:t>
      </w:r>
    </w:p>
    <w:p w14:paraId="717BB13C" w14:textId="77777777" w:rsidR="000D5110" w:rsidRDefault="000D5110" w:rsidP="000D5110">
      <w:pPr>
        <w:pStyle w:val="NumberedList"/>
      </w:pPr>
      <w:r>
        <w:t>We sometimes make efforts to take school leadership needs or community characteristics into account. However, our process does not involve much input from school members or review of school-based or community-based information. When we set priorities for a hire, we may or may not follow these priorities.</w:t>
      </w:r>
    </w:p>
    <w:p w14:paraId="314B411C" w14:textId="77777777" w:rsidR="000D5110" w:rsidRDefault="000D5110" w:rsidP="000D5110">
      <w:pPr>
        <w:pStyle w:val="NumberedList"/>
      </w:pPr>
      <w:r>
        <w:t xml:space="preserve">We consistently make an effort to consider school leadership needs or community characteristics. Our process intentionally involves priority setting that takes into account the school and community situation. We often review school- or community-based information when setting priorities. When we set priorities for a hire, we generally follow these priorities. </w:t>
      </w:r>
    </w:p>
    <w:p w14:paraId="2F0DA1D2" w14:textId="77777777" w:rsidR="000D5110" w:rsidRPr="008B525B" w:rsidRDefault="000D5110" w:rsidP="000D5110">
      <w:pPr>
        <w:pStyle w:val="NumberedList"/>
        <w:numPr>
          <w:ilvl w:val="0"/>
          <w:numId w:val="25"/>
        </w:numPr>
        <w:spacing w:before="240"/>
        <w:rPr>
          <w:b/>
        </w:rPr>
      </w:pPr>
      <w:r w:rsidRPr="008B525B">
        <w:rPr>
          <w:b/>
        </w:rPr>
        <w:t xml:space="preserve">Extent to Which </w:t>
      </w:r>
      <w:r>
        <w:rPr>
          <w:b/>
        </w:rPr>
        <w:t xml:space="preserve">the Candidate’s Use of </w:t>
      </w:r>
      <w:r w:rsidRPr="008B525B">
        <w:rPr>
          <w:b/>
        </w:rPr>
        <w:t>Data Inform</w:t>
      </w:r>
      <w:r>
        <w:rPr>
          <w:b/>
        </w:rPr>
        <w:t>s</w:t>
      </w:r>
      <w:r w:rsidRPr="008B525B">
        <w:rPr>
          <w:b/>
        </w:rPr>
        <w:t xml:space="preserve"> the </w:t>
      </w:r>
      <w:r>
        <w:rPr>
          <w:b/>
        </w:rPr>
        <w:t xml:space="preserve">Hiring </w:t>
      </w:r>
      <w:r w:rsidRPr="008B525B">
        <w:rPr>
          <w:b/>
        </w:rPr>
        <w:t xml:space="preserve">Process </w:t>
      </w:r>
    </w:p>
    <w:p w14:paraId="3905B62D" w14:textId="77777777" w:rsidR="000D5110" w:rsidRDefault="000D5110" w:rsidP="000D5110">
      <w:pPr>
        <w:pStyle w:val="NumberedList"/>
      </w:pPr>
      <w:r>
        <w:t>The hiring committee does not consider the candidate’s data use to inform the hiring process. For instance, finalist candidates are not interviewed about their reliance on using data to inform student learning and are not asked to display their knowledge and skill at using data.</w:t>
      </w:r>
    </w:p>
    <w:p w14:paraId="2B2AC1BA" w14:textId="77777777" w:rsidR="000D5110" w:rsidRDefault="000D5110" w:rsidP="000D5110">
      <w:pPr>
        <w:pStyle w:val="NumberedList"/>
      </w:pPr>
      <w:r>
        <w:t xml:space="preserve">The hiring process considers the candidate’s data use, but this </w:t>
      </w:r>
      <w:proofErr w:type="gramStart"/>
      <w:r>
        <w:t>usage  is</w:t>
      </w:r>
      <w:proofErr w:type="gramEnd"/>
      <w:r>
        <w:t xml:space="preserve"> not given great weight. Candidates are asked about the emphasis they place on using data and their skill at using data, but there are no assessments as part of the hiring process.</w:t>
      </w:r>
    </w:p>
    <w:p w14:paraId="2256CD32" w14:textId="77777777" w:rsidR="000D5110" w:rsidRDefault="000D5110" w:rsidP="000D5110">
      <w:pPr>
        <w:pStyle w:val="NumberedList"/>
      </w:pPr>
      <w:r>
        <w:t>The hiring committee clearly emphasizes the candidate’s use of data. A number of questions in the interview are directed at determining the emphasis that candidates place on using data. Also, candidates are presented with scenarios using data that they need to complete and on which they are rated.</w:t>
      </w:r>
    </w:p>
    <w:p w14:paraId="770ABBB8" w14:textId="77777777" w:rsidR="000D5110" w:rsidRPr="008B525B" w:rsidRDefault="000D5110" w:rsidP="000D5110">
      <w:pPr>
        <w:pStyle w:val="NumberedList"/>
        <w:numPr>
          <w:ilvl w:val="0"/>
          <w:numId w:val="25"/>
        </w:numPr>
        <w:spacing w:before="240"/>
        <w:rPr>
          <w:b/>
        </w:rPr>
      </w:pPr>
      <w:r w:rsidRPr="008B525B">
        <w:rPr>
          <w:b/>
        </w:rPr>
        <w:t xml:space="preserve">Criteria for </w:t>
      </w:r>
      <w:r>
        <w:rPr>
          <w:b/>
        </w:rPr>
        <w:t xml:space="preserve">the </w:t>
      </w:r>
      <w:r w:rsidRPr="008B525B">
        <w:rPr>
          <w:b/>
        </w:rPr>
        <w:t>Hiring Process</w:t>
      </w:r>
    </w:p>
    <w:p w14:paraId="71D089C3" w14:textId="77777777" w:rsidR="000D5110" w:rsidRDefault="000D5110" w:rsidP="000D5110">
      <w:pPr>
        <w:pStyle w:val="NumberedList"/>
      </w:pPr>
      <w:r>
        <w:t xml:space="preserve">We do not have explicit criteria for hiring a new principal. Decision-making staff apply their own criteria and deliberate which criteria are most important. </w:t>
      </w:r>
    </w:p>
    <w:p w14:paraId="6841EADC" w14:textId="77777777" w:rsidR="000D5110" w:rsidRDefault="000D5110" w:rsidP="000D5110">
      <w:pPr>
        <w:pStyle w:val="NumberedList"/>
      </w:pPr>
      <w:r>
        <w:t xml:space="preserve">We have some “home grown” criteria for hiring a new principal, and these criteria are generally accepted by a core group of staff. </w:t>
      </w:r>
    </w:p>
    <w:p w14:paraId="43DBDEDA" w14:textId="77777777" w:rsidR="000D5110" w:rsidRDefault="000D5110" w:rsidP="000D5110">
      <w:pPr>
        <w:pStyle w:val="NumberedList"/>
      </w:pPr>
      <w:r>
        <w:lastRenderedPageBreak/>
        <w:t xml:space="preserve">We have criteria for hiring a new principal that are tied to national/state standards, *turnaround principal competencies, and are based on research on what turnaround principals must know and do. These criteria are written down and applied. The criteria are generally accepted by a core group of staff. </w:t>
      </w:r>
    </w:p>
    <w:p w14:paraId="65011E5F" w14:textId="77777777" w:rsidR="000D5110" w:rsidRPr="008B525B" w:rsidRDefault="000D5110" w:rsidP="000D5110">
      <w:pPr>
        <w:pStyle w:val="NumberedList"/>
        <w:numPr>
          <w:ilvl w:val="0"/>
          <w:numId w:val="25"/>
        </w:numPr>
        <w:spacing w:before="240"/>
        <w:rPr>
          <w:b/>
        </w:rPr>
      </w:pPr>
      <w:r w:rsidRPr="008B525B">
        <w:rPr>
          <w:b/>
        </w:rPr>
        <w:t>Effectiveness of the Hiring Process</w:t>
      </w:r>
    </w:p>
    <w:p w14:paraId="76F6FFCB" w14:textId="77777777" w:rsidR="000D5110" w:rsidRDefault="000D5110" w:rsidP="000D5110">
      <w:pPr>
        <w:pStyle w:val="NumberedList"/>
      </w:pPr>
      <w:r>
        <w:t xml:space="preserve">We do not measure the effectiveness of the hiring process in any meaningful way. We generally do not collect information from candidates about the ease of the hiring process. We do not collect information from schools or others about how well a newly hired new principal is meeting school needs. We do not consider principal performance or retention information when revising our recruitment and hiring process. </w:t>
      </w:r>
    </w:p>
    <w:p w14:paraId="7CC0146A" w14:textId="77777777" w:rsidR="000D5110" w:rsidRDefault="000D5110" w:rsidP="000D5110">
      <w:pPr>
        <w:pStyle w:val="NumberedList"/>
      </w:pPr>
      <w:r>
        <w:t xml:space="preserve">We consider information from schools or others on how well the new principal meets school needs and performs on the job. We consider principal performance and retention information when revising our recruitment and hiring process. We do not collect information from schools or others about how well the new principal meets school needs. </w:t>
      </w:r>
    </w:p>
    <w:p w14:paraId="6FDC2881" w14:textId="77777777" w:rsidR="000D5110" w:rsidRDefault="000D5110" w:rsidP="000D5110">
      <w:pPr>
        <w:pStyle w:val="NumberedList"/>
      </w:pPr>
      <w:r>
        <w:t>We consider information from schools or others on how well the new principal meets school needs and performs on the job. We consider principal performance and retention information when revising our recruitment and hiring process. We do collect information from candidates about the ease of the hiring process.</w:t>
      </w:r>
    </w:p>
    <w:p w14:paraId="6C0AE2C2" w14:textId="77777777" w:rsidR="000D5110" w:rsidRPr="008B525B" w:rsidRDefault="000D5110" w:rsidP="000D5110">
      <w:pPr>
        <w:pStyle w:val="NumberedList"/>
        <w:keepNext/>
        <w:numPr>
          <w:ilvl w:val="0"/>
          <w:numId w:val="25"/>
        </w:numPr>
        <w:spacing w:before="240"/>
        <w:rPr>
          <w:b/>
        </w:rPr>
      </w:pPr>
      <w:r w:rsidRPr="008B525B">
        <w:rPr>
          <w:b/>
        </w:rPr>
        <w:t>Alignment to Human Capital Management Systems</w:t>
      </w:r>
    </w:p>
    <w:p w14:paraId="78AA1D17" w14:textId="77777777" w:rsidR="000D5110" w:rsidRDefault="000D5110" w:rsidP="000D5110">
      <w:pPr>
        <w:pStyle w:val="NumberedList"/>
      </w:pPr>
      <w:r>
        <w:t>Information gathered during the hiring process is not used to plan induction or mentoring services to new principals. We generally do not offer induction programs, mentoring support, and/or reduced workloads to new principals or to principals who are new to the school or district.</w:t>
      </w:r>
    </w:p>
    <w:p w14:paraId="312AFBDC" w14:textId="77777777" w:rsidR="000D5110" w:rsidRDefault="000D5110" w:rsidP="000D5110">
      <w:pPr>
        <w:pStyle w:val="NumberedList"/>
      </w:pPr>
      <w:r>
        <w:t xml:space="preserve">Information gathered during the hiring process is not used to plan induction or mentoring services to new principals. We do offer induction programming, mentoring support, and/or reduced workloads to new principals or to principals who are new to the school or district. </w:t>
      </w:r>
    </w:p>
    <w:p w14:paraId="590CEE2D" w14:textId="77777777" w:rsidR="000D5110" w:rsidRDefault="000D5110" w:rsidP="000D5110">
      <w:pPr>
        <w:pStyle w:val="NumberedList"/>
      </w:pPr>
      <w:r>
        <w:t xml:space="preserve">Information gathered during the hiring process, *including information about turnaround principal competencies, is considered when planning induction or mentoring services to new principals. We do offer induction programming, mentoring support, and/or reduced workloads to new principals or to principals who are new to the school or district. </w:t>
      </w:r>
    </w:p>
    <w:p w14:paraId="41AF8022" w14:textId="77777777" w:rsidR="000D5110" w:rsidRDefault="000D5110">
      <w:pPr>
        <w:rPr>
          <w:rFonts w:asciiTheme="majorHAnsi" w:eastAsiaTheme="majorEastAsia" w:hAnsiTheme="majorHAnsi" w:cstheme="majorBidi"/>
          <w:b/>
          <w:bCs/>
          <w:sz w:val="36"/>
          <w:szCs w:val="36"/>
        </w:rPr>
      </w:pPr>
      <w:r>
        <w:br w:type="page"/>
      </w:r>
    </w:p>
    <w:p w14:paraId="601A2A95" w14:textId="2C688B29" w:rsidR="000D5110" w:rsidRDefault="000D5110" w:rsidP="000D5110">
      <w:pPr>
        <w:pStyle w:val="Heading1"/>
      </w:pPr>
      <w:r>
        <w:lastRenderedPageBreak/>
        <w:t>Scoring</w:t>
      </w:r>
    </w:p>
    <w:p w14:paraId="66E08818" w14:textId="77777777" w:rsidR="000D5110" w:rsidRDefault="000D5110" w:rsidP="000D5110">
      <w:pPr>
        <w:pStyle w:val="BodyText"/>
      </w:pPr>
      <w:r w:rsidRPr="00523919">
        <w:rPr>
          <w:b/>
          <w:i/>
        </w:rPr>
        <w:t>Scoring Instructions:</w:t>
      </w:r>
      <w:r>
        <w:rPr>
          <w:b/>
        </w:rPr>
        <w:t xml:space="preserve"> </w:t>
      </w:r>
      <w:r w:rsidRPr="002F5303">
        <w:t xml:space="preserve">After completing the survey, </w:t>
      </w:r>
      <w:r>
        <w:t>please calculate your district’s overall score by tallying the number of points for each question. Give your district 1 point for each “a” response, 2 points for each “b” response, and 3 points for each “c” response. Add up these points for your district’s overall score.</w:t>
      </w:r>
    </w:p>
    <w:p w14:paraId="4ED1E51F" w14:textId="77777777" w:rsidR="000D5110" w:rsidRPr="002F5303" w:rsidRDefault="000D5110" w:rsidP="000D5110">
      <w:pPr>
        <w:pStyle w:val="BodyText"/>
        <w:rPr>
          <w:b/>
        </w:rPr>
      </w:pPr>
      <w:r w:rsidRPr="002F5303">
        <w:rPr>
          <w:b/>
        </w:rPr>
        <w:t>Your district</w:t>
      </w:r>
      <w:r>
        <w:rPr>
          <w:b/>
        </w:rPr>
        <w:t>’</w:t>
      </w:r>
      <w:r w:rsidRPr="002F5303">
        <w:rPr>
          <w:b/>
        </w:rPr>
        <w:t>s score is _______.</w:t>
      </w:r>
    </w:p>
    <w:p w14:paraId="654FBF62" w14:textId="77777777" w:rsidR="000D5110" w:rsidRDefault="000D5110" w:rsidP="000D5110">
      <w:pPr>
        <w:pStyle w:val="BodyText"/>
        <w:numPr>
          <w:ilvl w:val="0"/>
          <w:numId w:val="39"/>
        </w:numPr>
      </w:pPr>
      <w:r w:rsidRPr="002F5303">
        <w:rPr>
          <w:b/>
        </w:rPr>
        <w:t>If your district’s score is 30 to 39 points</w:t>
      </w:r>
      <w:r>
        <w:rPr>
          <w:b/>
        </w:rPr>
        <w:t xml:space="preserve">: </w:t>
      </w:r>
      <w:r>
        <w:t>Wow, your district is doing a terrific job. You should share your practices with other districts.</w:t>
      </w:r>
    </w:p>
    <w:p w14:paraId="3F6E0CBC" w14:textId="77777777" w:rsidR="000D5110" w:rsidRDefault="000D5110" w:rsidP="000D5110">
      <w:pPr>
        <w:pStyle w:val="Bullet1"/>
        <w:numPr>
          <w:ilvl w:val="0"/>
          <w:numId w:val="39"/>
        </w:numPr>
      </w:pPr>
      <w:r w:rsidRPr="002F5303">
        <w:rPr>
          <w:b/>
        </w:rPr>
        <w:t>If your district’s score is 2</w:t>
      </w:r>
      <w:r>
        <w:rPr>
          <w:b/>
        </w:rPr>
        <w:t>5</w:t>
      </w:r>
      <w:r w:rsidRPr="002F5303">
        <w:rPr>
          <w:b/>
        </w:rPr>
        <w:t xml:space="preserve"> to </w:t>
      </w:r>
      <w:r>
        <w:rPr>
          <w:b/>
        </w:rPr>
        <w:t>29</w:t>
      </w:r>
      <w:r w:rsidRPr="002F5303">
        <w:rPr>
          <w:b/>
        </w:rPr>
        <w:t xml:space="preserve"> points:</w:t>
      </w:r>
      <w:r>
        <w:t xml:space="preserve"> Pretty good! Your district may want to focus on specific aspects of improving the recruitment process, the hiring process, or the consistency with which recruitment and hiring occurs. </w:t>
      </w:r>
    </w:p>
    <w:p w14:paraId="7BEB64FB" w14:textId="77777777" w:rsidR="000D5110" w:rsidRDefault="000D5110" w:rsidP="000D5110">
      <w:pPr>
        <w:pStyle w:val="Bullet1"/>
        <w:numPr>
          <w:ilvl w:val="0"/>
          <w:numId w:val="39"/>
        </w:numPr>
      </w:pPr>
      <w:r w:rsidRPr="002F5303">
        <w:rPr>
          <w:b/>
        </w:rPr>
        <w:t>If your district’s score is 13 to 2</w:t>
      </w:r>
      <w:r>
        <w:rPr>
          <w:b/>
        </w:rPr>
        <w:t>4</w:t>
      </w:r>
      <w:r w:rsidRPr="002F5303">
        <w:rPr>
          <w:b/>
        </w:rPr>
        <w:t xml:space="preserve"> points:</w:t>
      </w:r>
      <w:r>
        <w:t xml:space="preserve"> Not bad, but could be better. You may want to consider changing your hiring and recruitment processes and adding components/steps to the process. </w:t>
      </w:r>
    </w:p>
    <w:p w14:paraId="108DE57A" w14:textId="77777777" w:rsidR="000D5110" w:rsidRPr="00C30334" w:rsidRDefault="000D5110" w:rsidP="000D5110">
      <w:pPr>
        <w:pStyle w:val="ListParagraph"/>
        <w:ind w:left="0"/>
        <w:rPr>
          <w:sz w:val="24"/>
          <w:szCs w:val="24"/>
        </w:rPr>
      </w:pPr>
    </w:p>
    <w:p w14:paraId="2EA92933" w14:textId="77777777" w:rsidR="000D5110" w:rsidRDefault="000D5110" w:rsidP="000D5110">
      <w:pPr>
        <w:pStyle w:val="ListParagraph"/>
        <w:ind w:left="0"/>
        <w:rPr>
          <w:sz w:val="24"/>
          <w:szCs w:val="24"/>
        </w:rPr>
      </w:pPr>
      <w:r w:rsidRPr="00C30334">
        <w:rPr>
          <w:i/>
          <w:sz w:val="24"/>
          <w:szCs w:val="24"/>
        </w:rPr>
        <w:t>Note:</w:t>
      </w:r>
      <w:r>
        <w:rPr>
          <w:sz w:val="24"/>
          <w:szCs w:val="24"/>
        </w:rPr>
        <w:t xml:space="preserve"> </w:t>
      </w:r>
      <w:r w:rsidRPr="00C30334">
        <w:rPr>
          <w:sz w:val="24"/>
          <w:szCs w:val="24"/>
        </w:rPr>
        <w:t>This</w:t>
      </w:r>
      <w:r>
        <w:rPr>
          <w:sz w:val="24"/>
          <w:szCs w:val="24"/>
        </w:rPr>
        <w:t xml:space="preserve"> survey</w:t>
      </w:r>
      <w:r w:rsidRPr="00C30334">
        <w:rPr>
          <w:sz w:val="24"/>
          <w:szCs w:val="24"/>
        </w:rPr>
        <w:t xml:space="preserve"> has not been validated</w:t>
      </w:r>
      <w:r>
        <w:rPr>
          <w:sz w:val="24"/>
          <w:szCs w:val="24"/>
        </w:rPr>
        <w:t>,</w:t>
      </w:r>
      <w:r w:rsidRPr="00C30334">
        <w:rPr>
          <w:sz w:val="24"/>
          <w:szCs w:val="24"/>
        </w:rPr>
        <w:t xml:space="preserve"> but </w:t>
      </w:r>
      <w:r>
        <w:rPr>
          <w:sz w:val="24"/>
          <w:szCs w:val="24"/>
        </w:rPr>
        <w:t xml:space="preserve">it </w:t>
      </w:r>
      <w:r w:rsidRPr="00C30334">
        <w:rPr>
          <w:sz w:val="24"/>
          <w:szCs w:val="24"/>
        </w:rPr>
        <w:t xml:space="preserve">is a quick and easy way to gauge your district’s </w:t>
      </w:r>
      <w:r>
        <w:rPr>
          <w:sz w:val="24"/>
          <w:szCs w:val="24"/>
        </w:rPr>
        <w:t xml:space="preserve">principal hiring </w:t>
      </w:r>
      <w:r w:rsidRPr="00C30334">
        <w:rPr>
          <w:sz w:val="24"/>
          <w:szCs w:val="24"/>
        </w:rPr>
        <w:t>process.</w:t>
      </w:r>
    </w:p>
    <w:p w14:paraId="2A9E65FE" w14:textId="77777777" w:rsidR="000D5110" w:rsidRDefault="000D5110" w:rsidP="000D5110">
      <w:pPr>
        <w:pStyle w:val="ListParagraph"/>
        <w:ind w:left="0"/>
        <w:rPr>
          <w:sz w:val="24"/>
          <w:szCs w:val="24"/>
        </w:rPr>
      </w:pPr>
    </w:p>
    <w:p w14:paraId="19BB7A4C" w14:textId="77777777" w:rsidR="000D5110" w:rsidRPr="00C050AE" w:rsidRDefault="000D5110" w:rsidP="000D5110">
      <w:pPr>
        <w:pStyle w:val="ListParagraph"/>
        <w:ind w:left="0"/>
        <w:rPr>
          <w:sz w:val="24"/>
          <w:szCs w:val="24"/>
        </w:rPr>
      </w:pPr>
    </w:p>
    <w:p w14:paraId="1A5C2B6D" w14:textId="77777777" w:rsidR="006707C5" w:rsidRDefault="006707C5" w:rsidP="002F04C0">
      <w:pPr>
        <w:pStyle w:val="Title"/>
        <w:sectPr w:rsidR="006707C5" w:rsidSect="00711005">
          <w:footerReference w:type="default" r:id="rId8"/>
          <w:headerReference w:type="first" r:id="rId9"/>
          <w:footerReference w:type="first" r:id="rId10"/>
          <w:pgSz w:w="12240" w:h="15840"/>
          <w:pgMar w:top="1440" w:right="1440" w:bottom="1440" w:left="1440" w:header="360" w:footer="720" w:gutter="0"/>
          <w:cols w:space="720"/>
          <w:titlePg/>
          <w:docGrid w:linePitch="360"/>
        </w:sectPr>
      </w:pPr>
    </w:p>
    <w:p w14:paraId="5CFE6FC5" w14:textId="77777777" w:rsidR="006139B1" w:rsidRDefault="006139B1" w:rsidP="006139B1">
      <w:pPr>
        <w:jc w:val="center"/>
        <w:rPr>
          <w:b/>
          <w:sz w:val="36"/>
          <w:szCs w:val="36"/>
        </w:rPr>
      </w:pPr>
      <w:r>
        <w:rPr>
          <w:noProof/>
        </w:rPr>
        <w:lastRenderedPageBreak/>
        <w:drawing>
          <wp:anchor distT="0" distB="0" distL="114300" distR="114300" simplePos="0" relativeHeight="251663360" behindDoc="1" locked="0" layoutInCell="1" allowOverlap="1" wp14:anchorId="149B1EF2" wp14:editId="1DFEDD2B">
            <wp:simplePos x="0" y="0"/>
            <wp:positionH relativeFrom="page">
              <wp:posOffset>0</wp:posOffset>
            </wp:positionH>
            <wp:positionV relativeFrom="page">
              <wp:posOffset>0</wp:posOffset>
            </wp:positionV>
            <wp:extent cx="7772400" cy="1143000"/>
            <wp:effectExtent l="0" t="0" r="0" b="0"/>
            <wp:wrapNone/>
            <wp:docPr id="12" name="Picture 12" descr="Macintosh HD:Users:king:Documents: Current Projects:   Projects Working On:15-3678 GTL and Partners PPT-Word:GTL_UofV_PI_STWE Word Header_Portrait 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5-3678 GTL and Partners PPT-Word:GTL_UofV_PI_STWE Word Header_Portrait v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12CAC2" w14:textId="77777777" w:rsidR="006139B1" w:rsidRDefault="006139B1" w:rsidP="006139B1">
      <w:pPr>
        <w:jc w:val="center"/>
        <w:rPr>
          <w:b/>
          <w:sz w:val="36"/>
          <w:szCs w:val="36"/>
        </w:rPr>
      </w:pPr>
    </w:p>
    <w:p w14:paraId="5317C33B" w14:textId="77777777" w:rsidR="006139B1" w:rsidRDefault="006139B1" w:rsidP="006139B1">
      <w:pPr>
        <w:jc w:val="center"/>
        <w:rPr>
          <w:b/>
          <w:sz w:val="36"/>
          <w:szCs w:val="36"/>
        </w:rPr>
      </w:pPr>
    </w:p>
    <w:p w14:paraId="73F9476B" w14:textId="77777777" w:rsidR="006139B1" w:rsidRPr="00210BD0" w:rsidRDefault="006139B1" w:rsidP="006139B1">
      <w:pPr>
        <w:spacing w:before="240" w:after="240"/>
        <w:jc w:val="center"/>
        <w:rPr>
          <w:rFonts w:ascii="Arial" w:hAnsi="Arial" w:cs="Arial"/>
          <w:b/>
          <w:sz w:val="16"/>
          <w:szCs w:val="16"/>
        </w:rPr>
      </w:pPr>
      <w:r w:rsidRPr="00210BD0">
        <w:rPr>
          <w:rFonts w:ascii="Arial" w:hAnsi="Arial" w:cs="Arial"/>
          <w:b/>
          <w:sz w:val="36"/>
          <w:szCs w:val="36"/>
        </w:rPr>
        <w:t>Turnaround Leader Competencies</w:t>
      </w:r>
    </w:p>
    <w:tbl>
      <w:tblPr>
        <w:tblStyle w:val="TableGridLight1"/>
        <w:tblW w:w="10975" w:type="dxa"/>
        <w:tblLook w:val="04A0" w:firstRow="1" w:lastRow="0" w:firstColumn="1" w:lastColumn="0" w:noHBand="0" w:noVBand="1"/>
      </w:tblPr>
      <w:tblGrid>
        <w:gridCol w:w="10975"/>
      </w:tblGrid>
      <w:tr w:rsidR="006139B1" w14:paraId="5585C9AE" w14:textId="77777777" w:rsidTr="00B5435F">
        <w:trPr>
          <w:trHeight w:val="422"/>
        </w:trPr>
        <w:tc>
          <w:tcPr>
            <w:tcW w:w="10975" w:type="dxa"/>
            <w:shd w:val="clear" w:color="auto" w:fill="B4C8DC" w:themeFill="accent1" w:themeFillTint="66"/>
          </w:tcPr>
          <w:p w14:paraId="3D35D6FF" w14:textId="77777777" w:rsidR="006139B1" w:rsidRPr="00554656" w:rsidRDefault="006139B1" w:rsidP="00B5435F">
            <w:pPr>
              <w:spacing w:before="20"/>
              <w:rPr>
                <w:b/>
                <w:bCs/>
                <w:szCs w:val="24"/>
              </w:rPr>
            </w:pPr>
            <w:r w:rsidRPr="00554656">
              <w:rPr>
                <w:b/>
                <w:szCs w:val="24"/>
              </w:rPr>
              <w:t>DRIVING FOR RESULTS</w:t>
            </w:r>
            <w:r>
              <w:rPr>
                <w:b/>
                <w:szCs w:val="24"/>
              </w:rPr>
              <w:t xml:space="preserve"> – plans all actions of leader and teachers to achieve rapid, dramatic gains</w:t>
            </w:r>
          </w:p>
        </w:tc>
      </w:tr>
      <w:tr w:rsidR="006139B1" w14:paraId="1CAF1EB0" w14:textId="77777777" w:rsidTr="00B5435F">
        <w:trPr>
          <w:trHeight w:val="998"/>
        </w:trPr>
        <w:tc>
          <w:tcPr>
            <w:tcW w:w="10975" w:type="dxa"/>
          </w:tcPr>
          <w:p w14:paraId="0896F846" w14:textId="77777777" w:rsidR="006139B1" w:rsidRPr="00554656" w:rsidRDefault="006139B1" w:rsidP="00B5435F">
            <w:pPr>
              <w:spacing w:before="20"/>
              <w:rPr>
                <w:b/>
                <w:szCs w:val="24"/>
              </w:rPr>
            </w:pPr>
            <w:r w:rsidRPr="00554656">
              <w:rPr>
                <w:b/>
                <w:szCs w:val="24"/>
              </w:rPr>
              <w:t>Achievement / Focus on</w:t>
            </w:r>
            <w:r>
              <w:rPr>
                <w:b/>
                <w:szCs w:val="24"/>
              </w:rPr>
              <w:t xml:space="preserve"> Sustainable</w:t>
            </w:r>
            <w:r w:rsidRPr="00554656">
              <w:rPr>
                <w:b/>
                <w:szCs w:val="24"/>
              </w:rPr>
              <w:t xml:space="preserve"> Results</w:t>
            </w:r>
            <w:r w:rsidRPr="00E326A4">
              <w:rPr>
                <w:szCs w:val="24"/>
              </w:rPr>
              <w:t>*</w:t>
            </w:r>
          </w:p>
          <w:p w14:paraId="22BF43AA" w14:textId="77777777" w:rsidR="006139B1" w:rsidRPr="008B58D6" w:rsidRDefault="006139B1" w:rsidP="006139B1">
            <w:pPr>
              <w:pStyle w:val="ListParagraph"/>
              <w:numPr>
                <w:ilvl w:val="0"/>
                <w:numId w:val="46"/>
              </w:numPr>
              <w:spacing w:before="20" w:after="0" w:line="240" w:lineRule="auto"/>
              <w:contextualSpacing w:val="0"/>
              <w:rPr>
                <w:i/>
              </w:rPr>
            </w:pPr>
            <w:r w:rsidRPr="008B58D6">
              <w:rPr>
                <w:i/>
              </w:rPr>
              <w:t>The drive and actions to set challenging goals and reach a high standard of performance despite barriers.</w:t>
            </w:r>
          </w:p>
          <w:p w14:paraId="1E938702" w14:textId="77777777" w:rsidR="006139B1" w:rsidRPr="00554656" w:rsidRDefault="006139B1" w:rsidP="006139B1">
            <w:pPr>
              <w:pStyle w:val="ListParagraph"/>
              <w:numPr>
                <w:ilvl w:val="0"/>
                <w:numId w:val="46"/>
              </w:numPr>
              <w:spacing w:before="20" w:after="0" w:line="240" w:lineRule="auto"/>
              <w:contextualSpacing w:val="0"/>
              <w:rPr>
                <w:bCs/>
                <w:sz w:val="24"/>
                <w:szCs w:val="24"/>
              </w:rPr>
            </w:pPr>
            <w:r w:rsidRPr="008B58D6">
              <w:rPr>
                <w:i/>
              </w:rPr>
              <w:t>Taking responsibility to improve outcomes and implement initiatives to accomplish sustainable results.</w:t>
            </w:r>
          </w:p>
        </w:tc>
      </w:tr>
      <w:tr w:rsidR="006139B1" w14:paraId="14991C18" w14:textId="77777777" w:rsidTr="00B5435F">
        <w:trPr>
          <w:trHeight w:val="1052"/>
        </w:trPr>
        <w:tc>
          <w:tcPr>
            <w:tcW w:w="10975" w:type="dxa"/>
          </w:tcPr>
          <w:p w14:paraId="0538F9F1" w14:textId="77777777" w:rsidR="006139B1" w:rsidRPr="00554656" w:rsidRDefault="006139B1" w:rsidP="00B5435F">
            <w:pPr>
              <w:spacing w:before="20"/>
              <w:rPr>
                <w:b/>
                <w:szCs w:val="24"/>
              </w:rPr>
            </w:pPr>
            <w:r w:rsidRPr="00554656">
              <w:rPr>
                <w:b/>
                <w:szCs w:val="24"/>
              </w:rPr>
              <w:t xml:space="preserve">Monitoring &amp; </w:t>
            </w:r>
            <w:proofErr w:type="spellStart"/>
            <w:r w:rsidRPr="00554656">
              <w:rPr>
                <w:b/>
                <w:szCs w:val="24"/>
              </w:rPr>
              <w:t>Directiveness</w:t>
            </w:r>
            <w:proofErr w:type="spellEnd"/>
            <w:r w:rsidRPr="00554656">
              <w:rPr>
                <w:b/>
                <w:szCs w:val="24"/>
              </w:rPr>
              <w:t xml:space="preserve"> / Holding People Accountable</w:t>
            </w:r>
            <w:r w:rsidRPr="00E326A4">
              <w:rPr>
                <w:szCs w:val="24"/>
              </w:rPr>
              <w:t>*</w:t>
            </w:r>
          </w:p>
          <w:p w14:paraId="75D94845" w14:textId="77777777" w:rsidR="006139B1" w:rsidRPr="008B58D6" w:rsidRDefault="006139B1" w:rsidP="006139B1">
            <w:pPr>
              <w:pStyle w:val="ListParagraph"/>
              <w:numPr>
                <w:ilvl w:val="0"/>
                <w:numId w:val="46"/>
              </w:numPr>
              <w:spacing w:before="20" w:after="0" w:line="240" w:lineRule="auto"/>
              <w:contextualSpacing w:val="0"/>
              <w:rPr>
                <w:i/>
              </w:rPr>
            </w:pPr>
            <w:r w:rsidRPr="008B58D6">
              <w:rPr>
                <w:i/>
              </w:rPr>
              <w:t>The ability to set clear expectations and to hold others accountable for performance.</w:t>
            </w:r>
          </w:p>
          <w:p w14:paraId="2BB68856" w14:textId="77777777" w:rsidR="006139B1" w:rsidRPr="00554656" w:rsidRDefault="006139B1" w:rsidP="006139B1">
            <w:pPr>
              <w:pStyle w:val="ListParagraph"/>
              <w:numPr>
                <w:ilvl w:val="0"/>
                <w:numId w:val="46"/>
              </w:numPr>
              <w:spacing w:before="20" w:after="0" w:line="240" w:lineRule="auto"/>
              <w:contextualSpacing w:val="0"/>
              <w:rPr>
                <w:bCs/>
                <w:sz w:val="24"/>
                <w:szCs w:val="24"/>
              </w:rPr>
            </w:pPr>
            <w:r w:rsidRPr="008B58D6">
              <w:rPr>
                <w:i/>
              </w:rPr>
              <w:t>Mindful of school performance needs and holds adults accountable for high standards.</w:t>
            </w:r>
          </w:p>
        </w:tc>
      </w:tr>
      <w:tr w:rsidR="006139B1" w14:paraId="19021391" w14:textId="77777777" w:rsidTr="00B5435F">
        <w:trPr>
          <w:trHeight w:val="980"/>
        </w:trPr>
        <w:tc>
          <w:tcPr>
            <w:tcW w:w="10975" w:type="dxa"/>
          </w:tcPr>
          <w:p w14:paraId="50D777D2" w14:textId="77777777" w:rsidR="006139B1" w:rsidRDefault="006139B1" w:rsidP="00B5435F">
            <w:pPr>
              <w:spacing w:before="20"/>
              <w:rPr>
                <w:b/>
                <w:szCs w:val="24"/>
              </w:rPr>
            </w:pPr>
            <w:r>
              <w:rPr>
                <w:b/>
                <w:szCs w:val="24"/>
              </w:rPr>
              <w:t>Initiative and Persistence</w:t>
            </w:r>
          </w:p>
          <w:p w14:paraId="751C887B" w14:textId="77777777" w:rsidR="006139B1" w:rsidRPr="002B1E91" w:rsidRDefault="006139B1" w:rsidP="006139B1">
            <w:pPr>
              <w:pStyle w:val="ListParagraph"/>
              <w:numPr>
                <w:ilvl w:val="0"/>
                <w:numId w:val="46"/>
              </w:numPr>
              <w:spacing w:before="20" w:after="0" w:line="240" w:lineRule="auto"/>
              <w:contextualSpacing w:val="0"/>
              <w:rPr>
                <w:b/>
                <w:sz w:val="24"/>
                <w:szCs w:val="24"/>
              </w:rPr>
            </w:pPr>
            <w:r>
              <w:rPr>
                <w:i/>
              </w:rPr>
              <w:t>The drive and actions to do more than is expected or required in order to accomplish a challenging task</w:t>
            </w:r>
            <w:r w:rsidRPr="008B58D6">
              <w:rPr>
                <w:i/>
              </w:rPr>
              <w:t>.</w:t>
            </w:r>
          </w:p>
          <w:p w14:paraId="62ACC4AD" w14:textId="77777777" w:rsidR="006139B1" w:rsidRPr="002B1E91" w:rsidRDefault="006139B1" w:rsidP="006139B1">
            <w:pPr>
              <w:pStyle w:val="ListParagraph"/>
              <w:numPr>
                <w:ilvl w:val="0"/>
                <w:numId w:val="46"/>
              </w:numPr>
              <w:spacing w:before="20" w:after="0" w:line="240" w:lineRule="auto"/>
              <w:contextualSpacing w:val="0"/>
              <w:rPr>
                <w:b/>
                <w:sz w:val="24"/>
                <w:szCs w:val="24"/>
              </w:rPr>
            </w:pPr>
            <w:r>
              <w:rPr>
                <w:i/>
              </w:rPr>
              <w:t>Includes both stepping up to do more personally and enlisting others to do more when goals feel most at risk.</w:t>
            </w:r>
          </w:p>
        </w:tc>
      </w:tr>
      <w:tr w:rsidR="006139B1" w14:paraId="1D68F6D7" w14:textId="77777777" w:rsidTr="00B5435F">
        <w:trPr>
          <w:trHeight w:val="1052"/>
        </w:trPr>
        <w:tc>
          <w:tcPr>
            <w:tcW w:w="10975" w:type="dxa"/>
          </w:tcPr>
          <w:p w14:paraId="7FB558AB" w14:textId="77777777" w:rsidR="006139B1" w:rsidRDefault="006139B1" w:rsidP="00B5435F">
            <w:pPr>
              <w:spacing w:before="20"/>
              <w:rPr>
                <w:b/>
                <w:szCs w:val="24"/>
              </w:rPr>
            </w:pPr>
            <w:r>
              <w:rPr>
                <w:b/>
                <w:szCs w:val="24"/>
              </w:rPr>
              <w:t>Planning Ahead</w:t>
            </w:r>
          </w:p>
          <w:p w14:paraId="6B17A4C2" w14:textId="77777777" w:rsidR="006139B1" w:rsidRPr="00ED4FAA" w:rsidRDefault="006139B1" w:rsidP="006139B1">
            <w:pPr>
              <w:pStyle w:val="ListParagraph"/>
              <w:numPr>
                <w:ilvl w:val="0"/>
                <w:numId w:val="46"/>
              </w:numPr>
              <w:spacing w:before="20" w:after="0" w:line="240" w:lineRule="auto"/>
              <w:contextualSpacing w:val="0"/>
              <w:rPr>
                <w:b/>
                <w:sz w:val="24"/>
                <w:szCs w:val="24"/>
              </w:rPr>
            </w:pPr>
            <w:r>
              <w:rPr>
                <w:i/>
                <w:sz w:val="24"/>
                <w:szCs w:val="24"/>
              </w:rPr>
              <w:t xml:space="preserve">A bias toward planning in order to derive future benefits or to avoid future problems. </w:t>
            </w:r>
          </w:p>
          <w:p w14:paraId="0518A46F" w14:textId="77777777" w:rsidR="006139B1" w:rsidRPr="00112659" w:rsidRDefault="006139B1" w:rsidP="006139B1">
            <w:pPr>
              <w:pStyle w:val="ListParagraph"/>
              <w:numPr>
                <w:ilvl w:val="0"/>
                <w:numId w:val="46"/>
              </w:numPr>
              <w:spacing w:before="20" w:after="0" w:line="240" w:lineRule="auto"/>
              <w:contextualSpacing w:val="0"/>
              <w:rPr>
                <w:b/>
                <w:sz w:val="24"/>
                <w:szCs w:val="24"/>
              </w:rPr>
            </w:pPr>
            <w:r>
              <w:rPr>
                <w:i/>
                <w:sz w:val="24"/>
                <w:szCs w:val="24"/>
              </w:rPr>
              <w:t>Includes making a plan in advance and with detail, so that others know exactly what to do differently.</w:t>
            </w:r>
          </w:p>
        </w:tc>
      </w:tr>
      <w:tr w:rsidR="006139B1" w14:paraId="469F70CE" w14:textId="77777777" w:rsidTr="00B5435F">
        <w:trPr>
          <w:trHeight w:val="458"/>
        </w:trPr>
        <w:tc>
          <w:tcPr>
            <w:tcW w:w="10975" w:type="dxa"/>
            <w:shd w:val="clear" w:color="auto" w:fill="B4C8DC" w:themeFill="accent1" w:themeFillTint="66"/>
          </w:tcPr>
          <w:p w14:paraId="5ED258A4" w14:textId="77777777" w:rsidR="006139B1" w:rsidRPr="00554656" w:rsidRDefault="006139B1" w:rsidP="00B5435F">
            <w:pPr>
              <w:spacing w:before="20"/>
              <w:rPr>
                <w:b/>
                <w:szCs w:val="24"/>
              </w:rPr>
            </w:pPr>
            <w:r w:rsidRPr="00554656">
              <w:rPr>
                <w:b/>
                <w:szCs w:val="24"/>
              </w:rPr>
              <w:t>INFLUENCING FOR RESULTS</w:t>
            </w:r>
            <w:r>
              <w:rPr>
                <w:b/>
                <w:szCs w:val="24"/>
              </w:rPr>
              <w:t xml:space="preserve"> – influences others to contribute to rapid, dramatic gains</w:t>
            </w:r>
          </w:p>
        </w:tc>
      </w:tr>
      <w:tr w:rsidR="006139B1" w14:paraId="4F066D96" w14:textId="77777777" w:rsidTr="00B5435F">
        <w:trPr>
          <w:trHeight w:val="692"/>
        </w:trPr>
        <w:tc>
          <w:tcPr>
            <w:tcW w:w="10975" w:type="dxa"/>
          </w:tcPr>
          <w:p w14:paraId="6DB777E2" w14:textId="77777777" w:rsidR="006139B1" w:rsidRPr="00554656" w:rsidRDefault="006139B1" w:rsidP="00B5435F">
            <w:pPr>
              <w:spacing w:before="20"/>
              <w:rPr>
                <w:b/>
                <w:szCs w:val="24"/>
              </w:rPr>
            </w:pPr>
            <w:r w:rsidRPr="00554656">
              <w:rPr>
                <w:b/>
                <w:szCs w:val="24"/>
              </w:rPr>
              <w:t>Impact and Influence</w:t>
            </w:r>
          </w:p>
          <w:p w14:paraId="327F0C44" w14:textId="77777777" w:rsidR="006139B1" w:rsidRPr="00E326A4" w:rsidRDefault="006139B1" w:rsidP="006139B1">
            <w:pPr>
              <w:pStyle w:val="ListParagraph"/>
              <w:numPr>
                <w:ilvl w:val="0"/>
                <w:numId w:val="47"/>
              </w:numPr>
              <w:spacing w:before="20" w:after="0" w:line="240" w:lineRule="auto"/>
              <w:contextualSpacing w:val="0"/>
              <w:rPr>
                <w:i/>
              </w:rPr>
            </w:pPr>
            <w:r w:rsidRPr="008B58D6">
              <w:rPr>
                <w:i/>
              </w:rPr>
              <w:t>Acting with purpose of affecting the perceptions, thinking, and actions of others</w:t>
            </w:r>
          </w:p>
        </w:tc>
      </w:tr>
      <w:tr w:rsidR="006139B1" w14:paraId="45BF07DD" w14:textId="77777777" w:rsidTr="00B5435F">
        <w:trPr>
          <w:trHeight w:val="980"/>
        </w:trPr>
        <w:tc>
          <w:tcPr>
            <w:tcW w:w="10975" w:type="dxa"/>
          </w:tcPr>
          <w:p w14:paraId="44A6E803" w14:textId="77777777" w:rsidR="006139B1" w:rsidRPr="00554656" w:rsidRDefault="006139B1" w:rsidP="00B5435F">
            <w:pPr>
              <w:spacing w:before="20"/>
              <w:rPr>
                <w:b/>
                <w:szCs w:val="24"/>
              </w:rPr>
            </w:pPr>
            <w:r w:rsidRPr="00554656">
              <w:rPr>
                <w:b/>
                <w:szCs w:val="24"/>
              </w:rPr>
              <w:t>Team Leadership / Engaging the Team</w:t>
            </w:r>
            <w:r w:rsidRPr="00E326A4">
              <w:rPr>
                <w:szCs w:val="24"/>
              </w:rPr>
              <w:t>*</w:t>
            </w:r>
          </w:p>
          <w:p w14:paraId="521F90BB" w14:textId="77777777" w:rsidR="006139B1" w:rsidRPr="008B58D6" w:rsidRDefault="006139B1" w:rsidP="006139B1">
            <w:pPr>
              <w:pStyle w:val="ListParagraph"/>
              <w:numPr>
                <w:ilvl w:val="0"/>
                <w:numId w:val="47"/>
              </w:numPr>
              <w:spacing w:before="20" w:after="0" w:line="240" w:lineRule="auto"/>
              <w:contextualSpacing w:val="0"/>
              <w:rPr>
                <w:i/>
              </w:rPr>
            </w:pPr>
            <w:r w:rsidRPr="008B58D6">
              <w:rPr>
                <w:i/>
              </w:rPr>
              <w:t>Assuming authoritative leadership of a group for the benefit of the organization.</w:t>
            </w:r>
          </w:p>
          <w:p w14:paraId="20004761" w14:textId="77777777" w:rsidR="006139B1" w:rsidRPr="008B58D6" w:rsidRDefault="006139B1" w:rsidP="006139B1">
            <w:pPr>
              <w:pStyle w:val="ListParagraph"/>
              <w:numPr>
                <w:ilvl w:val="0"/>
                <w:numId w:val="47"/>
              </w:numPr>
              <w:spacing w:before="20" w:after="0" w:line="240" w:lineRule="auto"/>
              <w:contextualSpacing w:val="0"/>
              <w:rPr>
                <w:sz w:val="24"/>
                <w:szCs w:val="24"/>
              </w:rPr>
            </w:pPr>
            <w:r w:rsidRPr="008B58D6">
              <w:rPr>
                <w:i/>
              </w:rPr>
              <w:t>Working with a group to leverage their input, develop actionable goals, and implement change in a school.</w:t>
            </w:r>
          </w:p>
        </w:tc>
      </w:tr>
      <w:tr w:rsidR="006139B1" w14:paraId="7505EAD6" w14:textId="77777777" w:rsidTr="00B5435F">
        <w:trPr>
          <w:trHeight w:val="1070"/>
        </w:trPr>
        <w:tc>
          <w:tcPr>
            <w:tcW w:w="10975" w:type="dxa"/>
          </w:tcPr>
          <w:p w14:paraId="4C9D88E5" w14:textId="77777777" w:rsidR="006139B1" w:rsidRDefault="006139B1" w:rsidP="00B5435F">
            <w:pPr>
              <w:spacing w:before="20"/>
              <w:rPr>
                <w:b/>
                <w:szCs w:val="24"/>
              </w:rPr>
            </w:pPr>
            <w:r>
              <w:rPr>
                <w:b/>
                <w:szCs w:val="24"/>
              </w:rPr>
              <w:t>Developing Others</w:t>
            </w:r>
          </w:p>
          <w:p w14:paraId="52998A57" w14:textId="77777777" w:rsidR="006139B1" w:rsidRPr="00081599" w:rsidRDefault="006139B1" w:rsidP="006139B1">
            <w:pPr>
              <w:pStyle w:val="ListParagraph"/>
              <w:numPr>
                <w:ilvl w:val="0"/>
                <w:numId w:val="47"/>
              </w:numPr>
              <w:spacing w:before="20" w:after="0" w:line="240" w:lineRule="auto"/>
              <w:contextualSpacing w:val="0"/>
              <w:rPr>
                <w:b/>
                <w:sz w:val="24"/>
                <w:szCs w:val="24"/>
              </w:rPr>
            </w:pPr>
            <w:r>
              <w:rPr>
                <w:i/>
                <w:sz w:val="24"/>
                <w:szCs w:val="24"/>
              </w:rPr>
              <w:t>Influence with the specific intent to increase the short and long-term effectiveness of another person.</w:t>
            </w:r>
          </w:p>
          <w:p w14:paraId="675CFA94" w14:textId="77777777" w:rsidR="006139B1" w:rsidRPr="00554656" w:rsidRDefault="006139B1" w:rsidP="006139B1">
            <w:pPr>
              <w:pStyle w:val="ListParagraph"/>
              <w:numPr>
                <w:ilvl w:val="0"/>
                <w:numId w:val="47"/>
              </w:numPr>
              <w:spacing w:before="20" w:after="0" w:line="240" w:lineRule="auto"/>
              <w:contextualSpacing w:val="0"/>
              <w:rPr>
                <w:b/>
                <w:sz w:val="24"/>
                <w:szCs w:val="24"/>
              </w:rPr>
            </w:pPr>
            <w:r>
              <w:rPr>
                <w:i/>
                <w:sz w:val="24"/>
                <w:szCs w:val="24"/>
              </w:rPr>
              <w:t xml:space="preserve">Includes developing team directly and ensuring that team leaders rapidly develop teachers they lead. </w:t>
            </w:r>
          </w:p>
        </w:tc>
      </w:tr>
      <w:tr w:rsidR="006139B1" w14:paraId="7DFBF96C" w14:textId="77777777" w:rsidTr="00B5435F">
        <w:trPr>
          <w:trHeight w:val="458"/>
        </w:trPr>
        <w:tc>
          <w:tcPr>
            <w:tcW w:w="10975" w:type="dxa"/>
            <w:shd w:val="clear" w:color="auto" w:fill="B4C8DC" w:themeFill="accent1" w:themeFillTint="66"/>
          </w:tcPr>
          <w:p w14:paraId="7F0F033B" w14:textId="77777777" w:rsidR="006139B1" w:rsidRPr="00554656" w:rsidRDefault="006139B1" w:rsidP="00B5435F">
            <w:pPr>
              <w:spacing w:before="20"/>
              <w:rPr>
                <w:b/>
                <w:szCs w:val="24"/>
              </w:rPr>
            </w:pPr>
            <w:r w:rsidRPr="00554656">
              <w:rPr>
                <w:b/>
                <w:szCs w:val="24"/>
              </w:rPr>
              <w:t>PROBLEM SOLVING</w:t>
            </w:r>
            <w:r>
              <w:rPr>
                <w:b/>
                <w:szCs w:val="24"/>
              </w:rPr>
              <w:t xml:space="preserve"> – uses data to plan and solve problems</w:t>
            </w:r>
          </w:p>
        </w:tc>
      </w:tr>
      <w:tr w:rsidR="006139B1" w14:paraId="3C17A3BE" w14:textId="77777777" w:rsidTr="00B5435F">
        <w:trPr>
          <w:trHeight w:val="692"/>
        </w:trPr>
        <w:tc>
          <w:tcPr>
            <w:tcW w:w="10975" w:type="dxa"/>
          </w:tcPr>
          <w:p w14:paraId="469CA257" w14:textId="77777777" w:rsidR="006139B1" w:rsidRPr="00554656" w:rsidRDefault="006139B1" w:rsidP="00B5435F">
            <w:pPr>
              <w:spacing w:before="20"/>
              <w:rPr>
                <w:b/>
                <w:szCs w:val="24"/>
              </w:rPr>
            </w:pPr>
            <w:r w:rsidRPr="00554656">
              <w:rPr>
                <w:b/>
                <w:szCs w:val="24"/>
              </w:rPr>
              <w:t>Conceptual Thinking</w:t>
            </w:r>
          </w:p>
          <w:p w14:paraId="020CB20F" w14:textId="77777777" w:rsidR="006139B1" w:rsidRPr="008B58D6" w:rsidRDefault="006139B1" w:rsidP="006139B1">
            <w:pPr>
              <w:pStyle w:val="ListParagraph"/>
              <w:numPr>
                <w:ilvl w:val="0"/>
                <w:numId w:val="48"/>
              </w:numPr>
              <w:spacing w:before="20" w:after="0" w:line="240" w:lineRule="auto"/>
              <w:contextualSpacing w:val="0"/>
              <w:rPr>
                <w:i/>
              </w:rPr>
            </w:pPr>
            <w:r w:rsidRPr="008B58D6">
              <w:rPr>
                <w:i/>
              </w:rPr>
              <w:t>The ability to see patterns and links among seemingly unrelated issues or ideas.</w:t>
            </w:r>
          </w:p>
        </w:tc>
      </w:tr>
      <w:tr w:rsidR="006139B1" w14:paraId="18266F0E" w14:textId="77777777" w:rsidTr="00B5435F">
        <w:trPr>
          <w:trHeight w:val="710"/>
        </w:trPr>
        <w:tc>
          <w:tcPr>
            <w:tcW w:w="10975" w:type="dxa"/>
          </w:tcPr>
          <w:p w14:paraId="71F19600" w14:textId="77777777" w:rsidR="006139B1" w:rsidRPr="00554656" w:rsidRDefault="006139B1" w:rsidP="00B5435F">
            <w:pPr>
              <w:spacing w:before="20"/>
              <w:rPr>
                <w:b/>
                <w:szCs w:val="24"/>
              </w:rPr>
            </w:pPr>
            <w:r w:rsidRPr="00554656">
              <w:rPr>
                <w:b/>
                <w:szCs w:val="24"/>
              </w:rPr>
              <w:t>Analytical Thinking</w:t>
            </w:r>
          </w:p>
          <w:p w14:paraId="5C147702" w14:textId="77777777" w:rsidR="006139B1" w:rsidRPr="008B58D6" w:rsidRDefault="006139B1" w:rsidP="006139B1">
            <w:pPr>
              <w:pStyle w:val="ListParagraph"/>
              <w:numPr>
                <w:ilvl w:val="0"/>
                <w:numId w:val="48"/>
              </w:numPr>
              <w:spacing w:before="20" w:after="0" w:line="240" w:lineRule="auto"/>
              <w:contextualSpacing w:val="0"/>
              <w:rPr>
                <w:i/>
              </w:rPr>
            </w:pPr>
            <w:r w:rsidRPr="008B58D6">
              <w:rPr>
                <w:i/>
              </w:rPr>
              <w:t>The ability to break things down in a logical way and to recognize cause and effect.</w:t>
            </w:r>
          </w:p>
        </w:tc>
      </w:tr>
      <w:tr w:rsidR="006139B1" w:rsidRPr="00554656" w14:paraId="4BB0A90A" w14:textId="77777777" w:rsidTr="00B5435F">
        <w:trPr>
          <w:trHeight w:val="422"/>
        </w:trPr>
        <w:tc>
          <w:tcPr>
            <w:tcW w:w="10975" w:type="dxa"/>
            <w:shd w:val="clear" w:color="auto" w:fill="B4C8DC" w:themeFill="accent1" w:themeFillTint="66"/>
          </w:tcPr>
          <w:p w14:paraId="157F3212" w14:textId="77777777" w:rsidR="006139B1" w:rsidRPr="00554656" w:rsidRDefault="006139B1" w:rsidP="00B5435F">
            <w:pPr>
              <w:spacing w:before="20"/>
              <w:rPr>
                <w:b/>
                <w:szCs w:val="24"/>
              </w:rPr>
            </w:pPr>
            <w:r>
              <w:rPr>
                <w:b/>
                <w:szCs w:val="24"/>
              </w:rPr>
              <w:t>PERSONAL EFFECTIVENESS – uses other personal beliefs and behaviors that follow to achieve results</w:t>
            </w:r>
          </w:p>
        </w:tc>
      </w:tr>
      <w:tr w:rsidR="006139B1" w14:paraId="71FFCF66" w14:textId="77777777" w:rsidTr="00B5435F">
        <w:trPr>
          <w:trHeight w:val="737"/>
        </w:trPr>
        <w:tc>
          <w:tcPr>
            <w:tcW w:w="10975" w:type="dxa"/>
          </w:tcPr>
          <w:p w14:paraId="5351CFEE" w14:textId="77777777" w:rsidR="006139B1" w:rsidRPr="00554656" w:rsidRDefault="006139B1" w:rsidP="00B5435F">
            <w:pPr>
              <w:spacing w:before="20"/>
              <w:rPr>
                <w:b/>
                <w:szCs w:val="24"/>
              </w:rPr>
            </w:pPr>
            <w:r w:rsidRPr="00554656">
              <w:rPr>
                <w:b/>
                <w:szCs w:val="24"/>
              </w:rPr>
              <w:t>Self-Confidence</w:t>
            </w:r>
            <w:r>
              <w:rPr>
                <w:b/>
                <w:szCs w:val="24"/>
              </w:rPr>
              <w:t xml:space="preserve"> / Commitment to Student Achievement</w:t>
            </w:r>
            <w:r w:rsidRPr="00E326A4">
              <w:rPr>
                <w:szCs w:val="24"/>
              </w:rPr>
              <w:t>*</w:t>
            </w:r>
          </w:p>
          <w:p w14:paraId="04A2BB80" w14:textId="77777777" w:rsidR="006139B1" w:rsidRPr="00F73C63" w:rsidRDefault="006139B1" w:rsidP="006139B1">
            <w:pPr>
              <w:pStyle w:val="ListParagraph"/>
              <w:numPr>
                <w:ilvl w:val="0"/>
                <w:numId w:val="48"/>
              </w:numPr>
              <w:spacing w:before="20" w:after="0" w:line="240" w:lineRule="auto"/>
              <w:contextualSpacing w:val="0"/>
              <w:rPr>
                <w:i/>
              </w:rPr>
            </w:pPr>
            <w:r w:rsidRPr="008B58D6">
              <w:rPr>
                <w:i/>
              </w:rPr>
              <w:t>A personal belief in one’s ability to accomplish tasks and the actions that reflect that belief.</w:t>
            </w:r>
          </w:p>
        </w:tc>
      </w:tr>
      <w:tr w:rsidR="006139B1" w14:paraId="1C3DEC2C" w14:textId="77777777" w:rsidTr="00B5435F">
        <w:trPr>
          <w:trHeight w:val="710"/>
        </w:trPr>
        <w:tc>
          <w:tcPr>
            <w:tcW w:w="10975" w:type="dxa"/>
          </w:tcPr>
          <w:p w14:paraId="7DC47B34" w14:textId="77777777" w:rsidR="006139B1" w:rsidRPr="00554656" w:rsidRDefault="006139B1" w:rsidP="00B5435F">
            <w:pPr>
              <w:spacing w:before="20"/>
              <w:rPr>
                <w:b/>
                <w:szCs w:val="24"/>
              </w:rPr>
            </w:pPr>
            <w:r>
              <w:rPr>
                <w:b/>
                <w:szCs w:val="24"/>
              </w:rPr>
              <w:t>Belief in Learning Potentia</w:t>
            </w:r>
            <w:r w:rsidRPr="00E326A4">
              <w:rPr>
                <w:szCs w:val="24"/>
              </w:rPr>
              <w:t>l**</w:t>
            </w:r>
          </w:p>
          <w:p w14:paraId="75B78388" w14:textId="77777777" w:rsidR="006139B1" w:rsidRPr="008B58D6" w:rsidRDefault="006139B1" w:rsidP="006139B1">
            <w:pPr>
              <w:pStyle w:val="ListParagraph"/>
              <w:numPr>
                <w:ilvl w:val="0"/>
                <w:numId w:val="48"/>
              </w:numPr>
              <w:spacing w:before="20" w:after="0" w:line="240" w:lineRule="auto"/>
              <w:contextualSpacing w:val="0"/>
              <w:rPr>
                <w:i/>
              </w:rPr>
            </w:pPr>
            <w:r w:rsidRPr="008B58D6">
              <w:rPr>
                <w:i/>
              </w:rPr>
              <w:t xml:space="preserve">Belief </w:t>
            </w:r>
            <w:r>
              <w:rPr>
                <w:i/>
              </w:rPr>
              <w:t>that all students can learn at levels higher than their current achievement indicates</w:t>
            </w:r>
            <w:r w:rsidRPr="008B58D6">
              <w:rPr>
                <w:i/>
              </w:rPr>
              <w:t>.</w:t>
            </w:r>
          </w:p>
        </w:tc>
      </w:tr>
    </w:tbl>
    <w:p w14:paraId="0E9A1FE4" w14:textId="77777777" w:rsidR="006139B1"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sectPr w:rsidR="006139B1" w:rsidSect="00411626">
          <w:footerReference w:type="default" r:id="rId12"/>
          <w:pgSz w:w="12240" w:h="15840"/>
          <w:pgMar w:top="576" w:right="720" w:bottom="432" w:left="720" w:header="720" w:footer="720" w:gutter="0"/>
          <w:cols w:space="720"/>
          <w:docGrid w:linePitch="360"/>
        </w:sectPr>
      </w:pPr>
    </w:p>
    <w:p w14:paraId="49C62161" w14:textId="77777777" w:rsidR="006139B1"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p>
    <w:p w14:paraId="39DCB8BF" w14:textId="77777777" w:rsidR="006139B1"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p>
    <w:p w14:paraId="63A8551F" w14:textId="77777777" w:rsidR="006139B1" w:rsidRPr="00CB0827" w:rsidRDefault="006139B1" w:rsidP="006139B1">
      <w:pPr>
        <w:pStyle w:val="NormalWeb"/>
        <w:kinsoku w:val="0"/>
        <w:overflowPunct w:val="0"/>
        <w:spacing w:before="0" w:beforeAutospacing="0" w:after="0" w:afterAutospacing="0"/>
        <w:textAlignment w:val="baseline"/>
        <w:rPr>
          <w:rFonts w:asciiTheme="minorHAnsi" w:hAnsiTheme="minorHAnsi"/>
          <w:i/>
          <w:sz w:val="18"/>
          <w:szCs w:val="18"/>
        </w:rPr>
      </w:pPr>
      <w:r w:rsidRPr="00CB0827">
        <w:rPr>
          <w:rFonts w:asciiTheme="minorHAnsi" w:hAnsiTheme="minorHAnsi"/>
          <w:i/>
          <w:sz w:val="18"/>
          <w:szCs w:val="18"/>
        </w:rPr>
        <w:t xml:space="preserve">Sources: </w:t>
      </w:r>
    </w:p>
    <w:p w14:paraId="4BD66904" w14:textId="77777777" w:rsidR="006139B1"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r w:rsidRPr="00E326A4">
        <w:rPr>
          <w:rFonts w:asciiTheme="minorHAnsi" w:hAnsiTheme="minorHAnsi"/>
          <w:b/>
          <w:sz w:val="18"/>
          <w:szCs w:val="18"/>
        </w:rPr>
        <w:t>Public Impact</w:t>
      </w:r>
      <w:r w:rsidRPr="00E326A4">
        <w:rPr>
          <w:rFonts w:asciiTheme="minorHAnsi" w:hAnsiTheme="minorHAnsi"/>
          <w:sz w:val="18"/>
          <w:szCs w:val="18"/>
        </w:rPr>
        <w:t xml:space="preserve">. (2008). </w:t>
      </w:r>
      <w:hyperlink r:id="rId13" w:history="1">
        <w:r w:rsidRPr="00E326A4">
          <w:rPr>
            <w:rStyle w:val="Hyperlink"/>
            <w:rFonts w:asciiTheme="minorHAnsi" w:eastAsiaTheme="minorHAnsi" w:hAnsiTheme="minorHAnsi"/>
            <w:sz w:val="18"/>
            <w:szCs w:val="18"/>
          </w:rPr>
          <w:t>School Turnaround Leaders: Competencies for Success</w:t>
        </w:r>
      </w:hyperlink>
      <w:r w:rsidRPr="00E326A4">
        <w:rPr>
          <w:rFonts w:asciiTheme="minorHAnsi" w:hAnsiTheme="minorHAnsi"/>
          <w:sz w:val="18"/>
          <w:szCs w:val="18"/>
        </w:rPr>
        <w:t xml:space="preserve">. The Chicago Public Education Fund. </w:t>
      </w:r>
      <w:r w:rsidRPr="00E326A4">
        <w:rPr>
          <w:rFonts w:asciiTheme="minorHAnsi" w:hAnsiTheme="minorHAnsi"/>
          <w:sz w:val="18"/>
          <w:szCs w:val="18"/>
        </w:rPr>
        <w:br/>
        <w:t xml:space="preserve">Competencies derived from </w:t>
      </w:r>
      <w:r w:rsidRPr="00E326A4">
        <w:rPr>
          <w:rFonts w:asciiTheme="minorHAnsi" w:hAnsiTheme="minorHAnsi"/>
          <w:i/>
          <w:sz w:val="18"/>
          <w:szCs w:val="18"/>
        </w:rPr>
        <w:t>Competence at Work</w:t>
      </w:r>
      <w:r w:rsidRPr="00E326A4">
        <w:rPr>
          <w:rFonts w:asciiTheme="minorHAnsi" w:hAnsiTheme="minorHAnsi"/>
          <w:sz w:val="18"/>
          <w:szCs w:val="18"/>
        </w:rPr>
        <w:t xml:space="preserve">, Spencer and Spencer (1993). </w:t>
      </w:r>
    </w:p>
    <w:p w14:paraId="7B87A7B9" w14:textId="77777777" w:rsidR="006139B1" w:rsidRPr="00E326A4" w:rsidRDefault="006139B1" w:rsidP="006139B1">
      <w:pPr>
        <w:pStyle w:val="NormalWeb"/>
        <w:kinsoku w:val="0"/>
        <w:overflowPunct w:val="0"/>
        <w:spacing w:before="0" w:beforeAutospacing="0" w:after="0" w:afterAutospacing="0"/>
        <w:textAlignment w:val="baseline"/>
        <w:rPr>
          <w:rFonts w:asciiTheme="minorHAnsi" w:hAnsiTheme="minorHAnsi"/>
          <w:b/>
          <w:sz w:val="18"/>
          <w:szCs w:val="18"/>
        </w:rPr>
      </w:pPr>
      <w:r w:rsidRPr="00E326A4">
        <w:rPr>
          <w:rFonts w:asciiTheme="minorHAnsi" w:eastAsia="Arial" w:hAnsiTheme="minorHAnsi"/>
          <w:sz w:val="18"/>
          <w:szCs w:val="18"/>
        </w:rPr>
        <w:t xml:space="preserve">Zhu, G., </w:t>
      </w:r>
      <w:proofErr w:type="spellStart"/>
      <w:r w:rsidRPr="00E326A4">
        <w:rPr>
          <w:rFonts w:asciiTheme="minorHAnsi" w:eastAsia="Arial" w:hAnsiTheme="minorHAnsi"/>
          <w:sz w:val="18"/>
          <w:szCs w:val="18"/>
        </w:rPr>
        <w:t>Hitt</w:t>
      </w:r>
      <w:proofErr w:type="spellEnd"/>
      <w:r w:rsidRPr="00E326A4">
        <w:rPr>
          <w:rFonts w:asciiTheme="minorHAnsi" w:eastAsia="Arial" w:hAnsiTheme="minorHAnsi"/>
          <w:sz w:val="18"/>
          <w:szCs w:val="18"/>
        </w:rPr>
        <w:t xml:space="preserve">, D. H., &amp; Woodruff, D. (forthcoming). </w:t>
      </w:r>
      <w:r w:rsidRPr="00E326A4">
        <w:rPr>
          <w:rFonts w:asciiTheme="minorHAnsi" w:eastAsia="Arial" w:hAnsiTheme="minorHAnsi"/>
          <w:i/>
          <w:iCs/>
          <w:sz w:val="18"/>
          <w:szCs w:val="18"/>
        </w:rPr>
        <w:t>Principal competencies that make a difference: Identifying a model for leaders of school turnaround.</w:t>
      </w:r>
      <w:r w:rsidRPr="00E326A4">
        <w:rPr>
          <w:rFonts w:asciiTheme="minorHAnsi" w:eastAsia="Arial" w:hAnsiTheme="minorHAnsi"/>
          <w:b/>
          <w:sz w:val="18"/>
          <w:szCs w:val="18"/>
        </w:rPr>
        <w:t xml:space="preserve"> University of Virginia’s Darden/Curry Partnership for Leaders in Education.</w:t>
      </w:r>
      <w:r w:rsidRPr="00E326A4">
        <w:rPr>
          <w:rFonts w:asciiTheme="minorHAnsi" w:hAnsiTheme="minorHAnsi"/>
          <w:b/>
          <w:sz w:val="18"/>
          <w:szCs w:val="18"/>
        </w:rPr>
        <w:t xml:space="preserve"> </w:t>
      </w:r>
    </w:p>
    <w:p w14:paraId="1E3A6C47" w14:textId="77777777" w:rsidR="006139B1"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p>
    <w:p w14:paraId="5F21A7D5" w14:textId="77777777" w:rsidR="00210BD0"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r w:rsidRPr="00CB0827">
        <w:rPr>
          <w:rFonts w:asciiTheme="minorHAnsi" w:hAnsiTheme="minorHAnsi"/>
          <w:i/>
          <w:sz w:val="18"/>
          <w:szCs w:val="18"/>
        </w:rPr>
        <w:t>Notes:</w:t>
      </w:r>
      <w:r>
        <w:rPr>
          <w:rFonts w:asciiTheme="minorHAnsi" w:hAnsiTheme="minorHAnsi"/>
          <w:sz w:val="18"/>
          <w:szCs w:val="18"/>
        </w:rPr>
        <w:t xml:space="preserve"> </w:t>
      </w:r>
    </w:p>
    <w:p w14:paraId="4258B43D" w14:textId="29307923" w:rsidR="006139B1" w:rsidRPr="0062178A"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r w:rsidRPr="0062178A">
        <w:rPr>
          <w:rFonts w:asciiTheme="minorHAnsi" w:hAnsiTheme="minorHAnsi"/>
          <w:sz w:val="18"/>
          <w:szCs w:val="18"/>
        </w:rPr>
        <w:t xml:space="preserve">*The second </w:t>
      </w:r>
      <w:r>
        <w:rPr>
          <w:rFonts w:asciiTheme="minorHAnsi" w:hAnsiTheme="minorHAnsi"/>
          <w:sz w:val="18"/>
          <w:szCs w:val="18"/>
        </w:rPr>
        <w:t xml:space="preserve">competency </w:t>
      </w:r>
      <w:r w:rsidRPr="0062178A">
        <w:rPr>
          <w:rFonts w:asciiTheme="minorHAnsi" w:hAnsiTheme="minorHAnsi"/>
          <w:sz w:val="18"/>
          <w:szCs w:val="18"/>
        </w:rPr>
        <w:t xml:space="preserve">name is the University of Virginia name, and the first is the </w:t>
      </w:r>
      <w:hyperlink r:id="rId14" w:history="1">
        <w:r w:rsidRPr="0062178A">
          <w:rPr>
            <w:rStyle w:val="Hyperlink"/>
            <w:rFonts w:asciiTheme="minorHAnsi" w:eastAsiaTheme="majorEastAsia" w:hAnsiTheme="minorHAnsi"/>
            <w:sz w:val="18"/>
            <w:szCs w:val="18"/>
          </w:rPr>
          <w:t>Public Impact version</w:t>
        </w:r>
      </w:hyperlink>
      <w:r w:rsidRPr="0062178A">
        <w:rPr>
          <w:rFonts w:asciiTheme="minorHAnsi" w:hAnsiTheme="minorHAnsi"/>
          <w:sz w:val="18"/>
          <w:szCs w:val="18"/>
        </w:rPr>
        <w:t xml:space="preserve"> (links to selection tools).</w:t>
      </w:r>
    </w:p>
    <w:p w14:paraId="600756D5" w14:textId="77777777" w:rsidR="006139B1" w:rsidRPr="00E326A4" w:rsidRDefault="006139B1" w:rsidP="006139B1">
      <w:pPr>
        <w:pStyle w:val="NormalWeb"/>
        <w:kinsoku w:val="0"/>
        <w:overflowPunct w:val="0"/>
        <w:spacing w:before="0" w:beforeAutospacing="0" w:after="0" w:afterAutospacing="0"/>
        <w:textAlignment w:val="baseline"/>
        <w:rPr>
          <w:rFonts w:asciiTheme="minorHAnsi" w:hAnsiTheme="minorHAnsi"/>
          <w:sz w:val="18"/>
          <w:szCs w:val="18"/>
        </w:rPr>
      </w:pPr>
      <w:r w:rsidRPr="0062178A">
        <w:rPr>
          <w:rFonts w:asciiTheme="minorHAnsi" w:hAnsiTheme="minorHAnsi"/>
          <w:sz w:val="18"/>
          <w:szCs w:val="18"/>
        </w:rPr>
        <w:t xml:space="preserve">**From </w:t>
      </w:r>
      <w:hyperlink r:id="rId15" w:history="1">
        <w:r w:rsidRPr="0062178A">
          <w:rPr>
            <w:rStyle w:val="Hyperlink"/>
            <w:rFonts w:asciiTheme="minorHAnsi" w:eastAsiaTheme="majorEastAsia" w:hAnsiTheme="minorHAnsi"/>
            <w:i/>
            <w:sz w:val="18"/>
            <w:szCs w:val="18"/>
          </w:rPr>
          <w:t>Public Impact School Turnaround Teachers: Competencies for Success</w:t>
        </w:r>
      </w:hyperlink>
      <w:r>
        <w:rPr>
          <w:rFonts w:asciiTheme="minorHAnsi" w:hAnsiTheme="minorHAnsi"/>
          <w:sz w:val="18"/>
          <w:szCs w:val="18"/>
        </w:rPr>
        <w:t xml:space="preserve"> (2008).</w:t>
      </w:r>
    </w:p>
    <w:p w14:paraId="2250DF44" w14:textId="77777777" w:rsidR="00712C97" w:rsidRDefault="00712C97" w:rsidP="00A111C1">
      <w:pPr>
        <w:pStyle w:val="Title"/>
        <w:sectPr w:rsidR="00712C97" w:rsidSect="00712C97">
          <w:footerReference w:type="default" r:id="rId16"/>
          <w:headerReference w:type="first" r:id="rId17"/>
          <w:footerReference w:type="first" r:id="rId18"/>
          <w:pgSz w:w="12240" w:h="15840"/>
          <w:pgMar w:top="1440" w:right="1440" w:bottom="1440" w:left="1440" w:header="360" w:footer="720" w:gutter="0"/>
          <w:cols w:space="720"/>
          <w:titlePg/>
          <w:docGrid w:linePitch="360"/>
        </w:sectPr>
      </w:pPr>
    </w:p>
    <w:p w14:paraId="5E664865" w14:textId="580A6851" w:rsidR="00A111C1" w:rsidRDefault="00A111C1" w:rsidP="00A111C1">
      <w:pPr>
        <w:pStyle w:val="Title"/>
      </w:pPr>
      <w:r>
        <w:lastRenderedPageBreak/>
        <w:t>Talent Development Framework</w:t>
      </w:r>
    </w:p>
    <w:p w14:paraId="14F435D8" w14:textId="77777777" w:rsidR="00A111C1" w:rsidRDefault="00A111C1" w:rsidP="00A111C1"/>
    <w:p w14:paraId="77C24933" w14:textId="77777777" w:rsidR="00A111C1" w:rsidRPr="00C91183" w:rsidRDefault="00A111C1" w:rsidP="00A111C1">
      <w:pPr>
        <w:jc w:val="center"/>
      </w:pPr>
      <w:r w:rsidRPr="008B1C23">
        <w:rPr>
          <w:noProof/>
        </w:rPr>
        <w:drawing>
          <wp:inline distT="0" distB="0" distL="0" distR="0" wp14:anchorId="737F3065" wp14:editId="71709118">
            <wp:extent cx="7145518" cy="4703370"/>
            <wp:effectExtent l="0" t="0" r="0" b="254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bwMode="gray">
                    <a:xfrm>
                      <a:off x="0" y="0"/>
                      <a:ext cx="7145722" cy="4703504"/>
                    </a:xfrm>
                    <a:prstGeom prst="rect">
                      <a:avLst/>
                    </a:prstGeom>
                    <a:noFill/>
                    <a:ln w="9525">
                      <a:noFill/>
                      <a:miter lim="800000"/>
                      <a:headEnd/>
                      <a:tailEnd/>
                    </a:ln>
                  </pic:spPr>
                </pic:pic>
              </a:graphicData>
            </a:graphic>
          </wp:inline>
        </w:drawing>
      </w:r>
    </w:p>
    <w:p w14:paraId="614690AA" w14:textId="77777777" w:rsidR="00576B2B" w:rsidRDefault="00576B2B" w:rsidP="00C30334">
      <w:pPr>
        <w:pStyle w:val="ListParagraph"/>
        <w:ind w:left="0"/>
        <w:sectPr w:rsidR="00576B2B" w:rsidSect="00764E6C">
          <w:headerReference w:type="first" r:id="rId20"/>
          <w:footerReference w:type="first" r:id="rId21"/>
          <w:pgSz w:w="15840" w:h="12240" w:orient="landscape"/>
          <w:pgMar w:top="1440" w:right="1440" w:bottom="1440" w:left="1440" w:header="360" w:footer="720" w:gutter="0"/>
          <w:cols w:space="720"/>
          <w:titlePg/>
          <w:docGrid w:linePitch="360"/>
        </w:sectPr>
      </w:pPr>
    </w:p>
    <w:p w14:paraId="3CF55107" w14:textId="77777777" w:rsidR="00576B2B" w:rsidRDefault="00576B2B" w:rsidP="00576B2B">
      <w:pPr>
        <w:ind w:right="1470"/>
        <w:jc w:val="center"/>
        <w:rPr>
          <w:rFonts w:ascii="Arial" w:hAnsi="Arial" w:cs="Arial"/>
          <w:b/>
          <w:color w:val="385877" w:themeColor="accent1" w:themeShade="BF"/>
          <w:w w:val="99"/>
          <w:sz w:val="32"/>
          <w:szCs w:val="28"/>
        </w:rPr>
      </w:pPr>
      <w:r>
        <w:rPr>
          <w:noProof/>
        </w:rPr>
        <w:lastRenderedPageBreak/>
        <w:drawing>
          <wp:anchor distT="0" distB="0" distL="114300" distR="114300" simplePos="0" relativeHeight="251659264" behindDoc="1" locked="0" layoutInCell="1" allowOverlap="1" wp14:anchorId="1834914A" wp14:editId="33B67F87">
            <wp:simplePos x="0" y="0"/>
            <wp:positionH relativeFrom="page">
              <wp:posOffset>0</wp:posOffset>
            </wp:positionH>
            <wp:positionV relativeFrom="page">
              <wp:posOffset>0</wp:posOffset>
            </wp:positionV>
            <wp:extent cx="7772400" cy="1143000"/>
            <wp:effectExtent l="0" t="0" r="0" b="0"/>
            <wp:wrapNone/>
            <wp:docPr id="2" name="Picture 2" descr="Macintosh HD:Users:king:Documents: Current Projects:   Projects Working On:15-3678 GTL and Partners PPT-Word:GTL_UofV_PI_STWE Word Header_Portrait 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5-3678 GTL and Partners PPT-Word:GTL_UofV_PI_STWE Word Header_Portrait v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324CF1" w14:textId="77777777" w:rsidR="00576B2B" w:rsidRDefault="00576B2B" w:rsidP="00576B2B">
      <w:pPr>
        <w:ind w:right="1470"/>
        <w:jc w:val="center"/>
        <w:rPr>
          <w:rFonts w:ascii="Arial" w:hAnsi="Arial" w:cs="Arial"/>
          <w:b/>
          <w:color w:val="385877" w:themeColor="accent1" w:themeShade="BF"/>
          <w:w w:val="99"/>
          <w:sz w:val="32"/>
          <w:szCs w:val="28"/>
        </w:rPr>
      </w:pPr>
    </w:p>
    <w:p w14:paraId="66BE7365" w14:textId="77777777" w:rsidR="00576B2B" w:rsidRDefault="00576B2B" w:rsidP="00576B2B">
      <w:pPr>
        <w:ind w:right="1470"/>
        <w:jc w:val="center"/>
        <w:rPr>
          <w:rFonts w:ascii="Arial" w:hAnsi="Arial" w:cs="Arial"/>
          <w:b/>
          <w:color w:val="385877" w:themeColor="accent1" w:themeShade="BF"/>
          <w:w w:val="99"/>
          <w:sz w:val="32"/>
          <w:szCs w:val="28"/>
        </w:rPr>
      </w:pPr>
    </w:p>
    <w:p w14:paraId="335DCC39" w14:textId="77777777" w:rsidR="00576B2B" w:rsidRDefault="00576B2B" w:rsidP="00576B2B">
      <w:pPr>
        <w:ind w:right="1470"/>
        <w:jc w:val="center"/>
        <w:rPr>
          <w:rFonts w:ascii="Arial" w:hAnsi="Arial" w:cs="Arial"/>
          <w:b/>
          <w:color w:val="385877" w:themeColor="accent1" w:themeShade="BF"/>
          <w:w w:val="99"/>
          <w:sz w:val="32"/>
          <w:szCs w:val="28"/>
        </w:rPr>
      </w:pPr>
    </w:p>
    <w:p w14:paraId="30707B14" w14:textId="77777777" w:rsidR="00576B2B" w:rsidRPr="00210BD0" w:rsidRDefault="00576B2B" w:rsidP="00576B2B">
      <w:pPr>
        <w:ind w:right="1470"/>
        <w:jc w:val="center"/>
        <w:rPr>
          <w:rFonts w:ascii="Arial" w:hAnsi="Arial" w:cs="Arial"/>
          <w:b/>
          <w:w w:val="99"/>
          <w:sz w:val="36"/>
          <w:szCs w:val="28"/>
        </w:rPr>
      </w:pPr>
      <w:r w:rsidRPr="00210BD0">
        <w:rPr>
          <w:rFonts w:ascii="Arial" w:hAnsi="Arial" w:cs="Arial"/>
          <w:b/>
          <w:w w:val="99"/>
          <w:sz w:val="36"/>
          <w:szCs w:val="28"/>
        </w:rPr>
        <w:t>Sample Turnaround Principal Job Description</w:t>
      </w:r>
    </w:p>
    <w:p w14:paraId="662E75F8" w14:textId="77777777" w:rsidR="00576B2B" w:rsidRPr="00A306C3" w:rsidRDefault="00576B2B" w:rsidP="00576B2B">
      <w:pPr>
        <w:ind w:right="1470"/>
        <w:rPr>
          <w:rFonts w:cs="Times New Roman"/>
          <w:b/>
          <w:color w:val="333333"/>
          <w:w w:val="99"/>
          <w:sz w:val="16"/>
          <w:szCs w:val="16"/>
        </w:rPr>
      </w:pPr>
    </w:p>
    <w:p w14:paraId="1F70A4C8" w14:textId="77777777" w:rsidR="00576B2B" w:rsidRPr="004D604F" w:rsidRDefault="00576B2B" w:rsidP="00576B2B">
      <w:pPr>
        <w:ind w:right="3616"/>
        <w:rPr>
          <w:rFonts w:cs="Times New Roman"/>
          <w:b/>
          <w:color w:val="333333"/>
          <w:w w:val="99"/>
          <w:sz w:val="28"/>
          <w:szCs w:val="28"/>
        </w:rPr>
      </w:pPr>
      <w:r w:rsidRPr="004D604F">
        <w:rPr>
          <w:rFonts w:cs="Times New Roman"/>
          <w:b/>
          <w:color w:val="333333"/>
          <w:w w:val="99"/>
          <w:sz w:val="28"/>
          <w:szCs w:val="28"/>
        </w:rPr>
        <w:t>Turnaround Principal</w:t>
      </w:r>
    </w:p>
    <w:p w14:paraId="3F6E3F88" w14:textId="77777777" w:rsidR="00576B2B" w:rsidRPr="000F0AB5" w:rsidRDefault="00576B2B" w:rsidP="00576B2B">
      <w:pPr>
        <w:pStyle w:val="BodyText"/>
        <w:spacing w:before="120"/>
        <w:ind w:right="173"/>
        <w:rPr>
          <w:rFonts w:cs="Times New Roman"/>
          <w:szCs w:val="24"/>
        </w:rPr>
      </w:pPr>
      <w:r w:rsidRPr="000F0AB5">
        <w:rPr>
          <w:rFonts w:cs="Times New Roman"/>
          <w:szCs w:val="24"/>
        </w:rPr>
        <w:t>ABC School District believes that positive change is possible when five core strategies</w:t>
      </w:r>
      <w:r w:rsidRPr="000F0AB5">
        <w:rPr>
          <w:rFonts w:cs="Times New Roman"/>
          <w:spacing w:val="-21"/>
          <w:szCs w:val="24"/>
        </w:rPr>
        <w:t xml:space="preserve"> </w:t>
      </w:r>
      <w:r w:rsidRPr="000F0AB5">
        <w:rPr>
          <w:rFonts w:cs="Times New Roman"/>
          <w:szCs w:val="24"/>
        </w:rPr>
        <w:t>for</w:t>
      </w:r>
      <w:r w:rsidRPr="000F0AB5">
        <w:rPr>
          <w:rFonts w:cs="Times New Roman"/>
          <w:w w:val="99"/>
          <w:szCs w:val="24"/>
        </w:rPr>
        <w:t xml:space="preserve"> </w:t>
      </w:r>
      <w:r w:rsidRPr="000F0AB5">
        <w:rPr>
          <w:rFonts w:cs="Times New Roman"/>
          <w:szCs w:val="24"/>
        </w:rPr>
        <w:t>school improvement are implemented together as a comprehensive package. These strategies</w:t>
      </w:r>
      <w:r w:rsidRPr="000F0AB5">
        <w:rPr>
          <w:rFonts w:cs="Times New Roman"/>
          <w:spacing w:val="-20"/>
          <w:szCs w:val="24"/>
        </w:rPr>
        <w:t xml:space="preserve"> </w:t>
      </w:r>
      <w:r w:rsidRPr="000F0AB5">
        <w:rPr>
          <w:rFonts w:cs="Times New Roman"/>
          <w:szCs w:val="24"/>
        </w:rPr>
        <w:t>include:</w:t>
      </w:r>
    </w:p>
    <w:p w14:paraId="03882B10" w14:textId="77777777" w:rsidR="00576B2B" w:rsidRPr="000F0AB5" w:rsidRDefault="00576B2B" w:rsidP="00576B2B">
      <w:pPr>
        <w:rPr>
          <w:rFonts w:eastAsia="Arial" w:cs="Times New Roman"/>
          <w:sz w:val="16"/>
          <w:szCs w:val="16"/>
        </w:rPr>
      </w:pPr>
    </w:p>
    <w:p w14:paraId="19E8B272" w14:textId="77777777" w:rsidR="00576B2B" w:rsidRPr="000F0AB5" w:rsidRDefault="00576B2B" w:rsidP="00576B2B">
      <w:pPr>
        <w:pStyle w:val="ListParagraph"/>
        <w:widowControl w:val="0"/>
        <w:numPr>
          <w:ilvl w:val="0"/>
          <w:numId w:val="40"/>
        </w:numPr>
        <w:tabs>
          <w:tab w:val="left" w:pos="322"/>
        </w:tabs>
        <w:spacing w:after="0" w:line="240" w:lineRule="auto"/>
        <w:ind w:right="176"/>
        <w:contextualSpacing w:val="0"/>
        <w:rPr>
          <w:rFonts w:eastAsia="Arial" w:cs="Times New Roman"/>
          <w:sz w:val="24"/>
          <w:szCs w:val="24"/>
        </w:rPr>
      </w:pPr>
      <w:r w:rsidRPr="000F0AB5">
        <w:rPr>
          <w:rFonts w:cs="Times New Roman"/>
          <w:sz w:val="24"/>
          <w:szCs w:val="24"/>
        </w:rPr>
        <w:t>Ensuring every student has an excellent teacher and a school leader committed to their</w:t>
      </w:r>
      <w:r w:rsidRPr="000F0AB5">
        <w:rPr>
          <w:rFonts w:cs="Times New Roman"/>
          <w:spacing w:val="-18"/>
          <w:sz w:val="24"/>
          <w:szCs w:val="24"/>
        </w:rPr>
        <w:t xml:space="preserve"> </w:t>
      </w:r>
      <w:r w:rsidRPr="000F0AB5">
        <w:rPr>
          <w:rFonts w:cs="Times New Roman"/>
          <w:sz w:val="24"/>
          <w:szCs w:val="24"/>
        </w:rPr>
        <w:t>success;</w:t>
      </w:r>
    </w:p>
    <w:p w14:paraId="0F128AA5" w14:textId="77777777" w:rsidR="00576B2B" w:rsidRPr="000F0AB5" w:rsidRDefault="00576B2B" w:rsidP="00576B2B">
      <w:pPr>
        <w:pStyle w:val="ListParagraph"/>
        <w:widowControl w:val="0"/>
        <w:numPr>
          <w:ilvl w:val="0"/>
          <w:numId w:val="40"/>
        </w:numPr>
        <w:tabs>
          <w:tab w:val="left" w:pos="322"/>
        </w:tabs>
        <w:spacing w:after="0" w:line="240" w:lineRule="auto"/>
        <w:ind w:right="176"/>
        <w:contextualSpacing w:val="0"/>
        <w:rPr>
          <w:rFonts w:eastAsia="Arial" w:cs="Times New Roman"/>
          <w:sz w:val="24"/>
          <w:szCs w:val="24"/>
        </w:rPr>
      </w:pPr>
      <w:r w:rsidRPr="000F0AB5">
        <w:rPr>
          <w:rFonts w:cs="Times New Roman"/>
          <w:sz w:val="24"/>
          <w:szCs w:val="24"/>
        </w:rPr>
        <w:t>Setting clear, consistent standards for academic achievement and establishing a school-wide focus</w:t>
      </w:r>
      <w:r w:rsidRPr="000F0AB5">
        <w:rPr>
          <w:rFonts w:cs="Times New Roman"/>
          <w:spacing w:val="-21"/>
          <w:sz w:val="24"/>
          <w:szCs w:val="24"/>
        </w:rPr>
        <w:t xml:space="preserve"> </w:t>
      </w:r>
      <w:r w:rsidRPr="000F0AB5">
        <w:rPr>
          <w:rFonts w:cs="Times New Roman"/>
          <w:sz w:val="24"/>
          <w:szCs w:val="24"/>
        </w:rPr>
        <w:t>on</w:t>
      </w:r>
      <w:r w:rsidRPr="000F0AB5">
        <w:rPr>
          <w:rFonts w:cs="Times New Roman"/>
          <w:w w:val="99"/>
          <w:sz w:val="24"/>
          <w:szCs w:val="24"/>
        </w:rPr>
        <w:t xml:space="preserve"> </w:t>
      </w:r>
      <w:r w:rsidRPr="000F0AB5">
        <w:rPr>
          <w:rFonts w:cs="Times New Roman"/>
          <w:sz w:val="24"/>
          <w:szCs w:val="24"/>
        </w:rPr>
        <w:t>preparing all students for</w:t>
      </w:r>
      <w:r w:rsidRPr="000F0AB5">
        <w:rPr>
          <w:rFonts w:cs="Times New Roman"/>
          <w:spacing w:val="-4"/>
          <w:sz w:val="24"/>
          <w:szCs w:val="24"/>
        </w:rPr>
        <w:t xml:space="preserve"> </w:t>
      </w:r>
      <w:r w:rsidRPr="000F0AB5">
        <w:rPr>
          <w:rFonts w:cs="Times New Roman"/>
          <w:sz w:val="24"/>
          <w:szCs w:val="24"/>
        </w:rPr>
        <w:t>college;</w:t>
      </w:r>
    </w:p>
    <w:p w14:paraId="555D9D81" w14:textId="77777777" w:rsidR="00576B2B" w:rsidRPr="000F0AB5" w:rsidRDefault="00576B2B" w:rsidP="00576B2B">
      <w:pPr>
        <w:pStyle w:val="ListParagraph"/>
        <w:widowControl w:val="0"/>
        <w:numPr>
          <w:ilvl w:val="0"/>
          <w:numId w:val="40"/>
        </w:numPr>
        <w:tabs>
          <w:tab w:val="left" w:pos="322"/>
        </w:tabs>
        <w:spacing w:after="0" w:line="240" w:lineRule="auto"/>
        <w:ind w:right="1044"/>
        <w:contextualSpacing w:val="0"/>
        <w:rPr>
          <w:rFonts w:eastAsia="Arial" w:cs="Times New Roman"/>
          <w:sz w:val="24"/>
          <w:szCs w:val="24"/>
        </w:rPr>
      </w:pPr>
      <w:r w:rsidRPr="000F0AB5">
        <w:rPr>
          <w:rFonts w:cs="Times New Roman"/>
          <w:sz w:val="24"/>
          <w:szCs w:val="24"/>
        </w:rPr>
        <w:t>Increasing instructional</w:t>
      </w:r>
      <w:r w:rsidRPr="000F0AB5">
        <w:rPr>
          <w:rFonts w:cs="Times New Roman"/>
          <w:spacing w:val="-3"/>
          <w:sz w:val="24"/>
          <w:szCs w:val="24"/>
        </w:rPr>
        <w:t xml:space="preserve"> </w:t>
      </w:r>
      <w:r w:rsidRPr="000F0AB5">
        <w:rPr>
          <w:rFonts w:cs="Times New Roman"/>
          <w:sz w:val="24"/>
          <w:szCs w:val="24"/>
        </w:rPr>
        <w:t>time;</w:t>
      </w:r>
    </w:p>
    <w:p w14:paraId="0370353C" w14:textId="77777777" w:rsidR="00576B2B" w:rsidRPr="000F0AB5" w:rsidRDefault="00576B2B" w:rsidP="00576B2B">
      <w:pPr>
        <w:pStyle w:val="ListParagraph"/>
        <w:widowControl w:val="0"/>
        <w:numPr>
          <w:ilvl w:val="0"/>
          <w:numId w:val="40"/>
        </w:numPr>
        <w:tabs>
          <w:tab w:val="left" w:pos="322"/>
        </w:tabs>
        <w:spacing w:after="0" w:line="240" w:lineRule="auto"/>
        <w:ind w:right="176"/>
        <w:contextualSpacing w:val="0"/>
        <w:rPr>
          <w:rFonts w:eastAsia="Arial" w:cs="Times New Roman"/>
          <w:sz w:val="24"/>
          <w:szCs w:val="24"/>
        </w:rPr>
      </w:pPr>
      <w:r w:rsidRPr="000F0AB5">
        <w:rPr>
          <w:rFonts w:cs="Times New Roman"/>
          <w:sz w:val="24"/>
          <w:szCs w:val="24"/>
        </w:rPr>
        <w:t>Providing daily, small group tutoring to students using highly qualified and well-trained instructors;</w:t>
      </w:r>
      <w:r w:rsidRPr="000F0AB5">
        <w:rPr>
          <w:rFonts w:cs="Times New Roman"/>
          <w:spacing w:val="-22"/>
          <w:sz w:val="24"/>
          <w:szCs w:val="24"/>
        </w:rPr>
        <w:t xml:space="preserve"> </w:t>
      </w:r>
      <w:r w:rsidRPr="000F0AB5">
        <w:rPr>
          <w:rFonts w:cs="Times New Roman"/>
          <w:sz w:val="24"/>
          <w:szCs w:val="24"/>
        </w:rPr>
        <w:t>and</w:t>
      </w:r>
    </w:p>
    <w:p w14:paraId="02B6EA56" w14:textId="77777777" w:rsidR="00576B2B" w:rsidRPr="000F0AB5" w:rsidRDefault="00576B2B" w:rsidP="00576B2B">
      <w:pPr>
        <w:pStyle w:val="ListParagraph"/>
        <w:widowControl w:val="0"/>
        <w:numPr>
          <w:ilvl w:val="0"/>
          <w:numId w:val="40"/>
        </w:numPr>
        <w:tabs>
          <w:tab w:val="left" w:pos="322"/>
        </w:tabs>
        <w:spacing w:after="0" w:line="240" w:lineRule="auto"/>
        <w:ind w:right="653"/>
        <w:contextualSpacing w:val="0"/>
        <w:rPr>
          <w:rFonts w:eastAsia="Arial" w:cs="Times New Roman"/>
          <w:sz w:val="24"/>
          <w:szCs w:val="24"/>
        </w:rPr>
      </w:pPr>
      <w:r w:rsidRPr="000F0AB5">
        <w:rPr>
          <w:rFonts w:eastAsia="Arial" w:cs="Times New Roman"/>
          <w:sz w:val="24"/>
          <w:szCs w:val="24"/>
        </w:rPr>
        <w:t>Collecting assessment data frequently to monitor each student’s academic progress and</w:t>
      </w:r>
      <w:r w:rsidRPr="000F0AB5">
        <w:rPr>
          <w:rFonts w:eastAsia="Arial" w:cs="Times New Roman"/>
          <w:spacing w:val="-19"/>
          <w:sz w:val="24"/>
          <w:szCs w:val="24"/>
        </w:rPr>
        <w:t xml:space="preserve"> </w:t>
      </w:r>
      <w:r w:rsidRPr="000F0AB5">
        <w:rPr>
          <w:rFonts w:eastAsia="Arial" w:cs="Times New Roman"/>
          <w:sz w:val="24"/>
          <w:szCs w:val="24"/>
        </w:rPr>
        <w:t>tailoring</w:t>
      </w:r>
      <w:r w:rsidRPr="000F0AB5">
        <w:rPr>
          <w:rFonts w:eastAsia="Arial" w:cs="Times New Roman"/>
          <w:w w:val="99"/>
          <w:sz w:val="24"/>
          <w:szCs w:val="24"/>
        </w:rPr>
        <w:t xml:space="preserve"> </w:t>
      </w:r>
      <w:r w:rsidRPr="000F0AB5">
        <w:rPr>
          <w:rFonts w:eastAsia="Arial" w:cs="Times New Roman"/>
          <w:sz w:val="24"/>
          <w:szCs w:val="24"/>
        </w:rPr>
        <w:t>instruction to meet the needs of all</w:t>
      </w:r>
      <w:r w:rsidRPr="000F0AB5">
        <w:rPr>
          <w:rFonts w:eastAsia="Arial" w:cs="Times New Roman"/>
          <w:spacing w:val="-2"/>
          <w:sz w:val="24"/>
          <w:szCs w:val="24"/>
        </w:rPr>
        <w:t xml:space="preserve"> </w:t>
      </w:r>
      <w:r w:rsidRPr="000F0AB5">
        <w:rPr>
          <w:rFonts w:eastAsia="Arial" w:cs="Times New Roman"/>
          <w:sz w:val="24"/>
          <w:szCs w:val="24"/>
        </w:rPr>
        <w:t>learners.</w:t>
      </w:r>
    </w:p>
    <w:p w14:paraId="3E4886CF" w14:textId="77777777" w:rsidR="00576B2B" w:rsidRPr="000F0AB5" w:rsidRDefault="00576B2B" w:rsidP="00576B2B">
      <w:pPr>
        <w:rPr>
          <w:rFonts w:eastAsia="Arial" w:cs="Times New Roman"/>
          <w:sz w:val="16"/>
          <w:szCs w:val="16"/>
        </w:rPr>
      </w:pPr>
    </w:p>
    <w:p w14:paraId="7F689B6C" w14:textId="77777777" w:rsidR="00576B2B" w:rsidRPr="000F0AB5" w:rsidRDefault="00576B2B" w:rsidP="00576B2B">
      <w:pPr>
        <w:rPr>
          <w:rFonts w:eastAsia="Arial" w:cs="Times New Roman"/>
          <w:szCs w:val="24"/>
        </w:rPr>
      </w:pPr>
      <w:r w:rsidRPr="000F0AB5">
        <w:rPr>
          <w:rFonts w:eastAsia="Arial" w:cs="Times New Roman"/>
          <w:szCs w:val="24"/>
        </w:rPr>
        <w:t>ABC School District is seeking to hire tur</w:t>
      </w:r>
      <w:r>
        <w:rPr>
          <w:rFonts w:eastAsia="Arial" w:cs="Times New Roman"/>
          <w:szCs w:val="24"/>
        </w:rPr>
        <w:t>naround principals for the 2015–</w:t>
      </w:r>
      <w:r w:rsidRPr="000F0AB5">
        <w:rPr>
          <w:rFonts w:eastAsia="Arial" w:cs="Times New Roman"/>
          <w:szCs w:val="24"/>
        </w:rPr>
        <w:t>16 school year.</w:t>
      </w:r>
    </w:p>
    <w:p w14:paraId="6B1F887A" w14:textId="77777777" w:rsidR="00576B2B" w:rsidRPr="000F0AB5" w:rsidRDefault="00576B2B" w:rsidP="00576B2B">
      <w:pPr>
        <w:rPr>
          <w:rFonts w:eastAsia="Arial" w:cs="Times New Roman"/>
          <w:szCs w:val="24"/>
        </w:rPr>
      </w:pPr>
    </w:p>
    <w:p w14:paraId="33C38F1B" w14:textId="77777777" w:rsidR="00576B2B" w:rsidRPr="004D604F" w:rsidRDefault="00576B2B" w:rsidP="00576B2B">
      <w:pPr>
        <w:pStyle w:val="Heading1"/>
        <w:ind w:right="1044"/>
        <w:rPr>
          <w:rFonts w:asciiTheme="minorHAnsi" w:hAnsiTheme="minorHAnsi" w:cs="Times New Roman"/>
          <w:b w:val="0"/>
          <w:bCs w:val="0"/>
          <w:sz w:val="28"/>
          <w:szCs w:val="28"/>
        </w:rPr>
      </w:pPr>
      <w:r w:rsidRPr="004D604F">
        <w:rPr>
          <w:rFonts w:asciiTheme="minorHAnsi" w:hAnsiTheme="minorHAnsi" w:cs="Times New Roman"/>
          <w:sz w:val="28"/>
          <w:szCs w:val="28"/>
        </w:rPr>
        <w:t>Job</w:t>
      </w:r>
      <w:r w:rsidRPr="004D604F">
        <w:rPr>
          <w:rFonts w:asciiTheme="minorHAnsi" w:hAnsiTheme="minorHAnsi" w:cs="Times New Roman"/>
          <w:spacing w:val="-12"/>
          <w:sz w:val="28"/>
          <w:szCs w:val="28"/>
        </w:rPr>
        <w:t xml:space="preserve"> </w:t>
      </w:r>
      <w:r w:rsidRPr="004D604F">
        <w:rPr>
          <w:rFonts w:asciiTheme="minorHAnsi" w:hAnsiTheme="minorHAnsi" w:cs="Times New Roman"/>
          <w:sz w:val="28"/>
          <w:szCs w:val="28"/>
        </w:rPr>
        <w:t>Description</w:t>
      </w:r>
    </w:p>
    <w:p w14:paraId="7055D01A" w14:textId="77777777" w:rsidR="00576B2B" w:rsidRPr="00A306C3" w:rsidRDefault="00576B2B" w:rsidP="00576B2B">
      <w:pPr>
        <w:ind w:right="1044"/>
        <w:rPr>
          <w:rFonts w:cs="Times New Roman"/>
          <w:b/>
          <w:sz w:val="16"/>
          <w:szCs w:val="16"/>
        </w:rPr>
      </w:pPr>
    </w:p>
    <w:p w14:paraId="271D78B9" w14:textId="77777777" w:rsidR="00576B2B" w:rsidRPr="000F0AB5" w:rsidRDefault="00576B2B" w:rsidP="00576B2B">
      <w:pPr>
        <w:ind w:right="1044"/>
        <w:rPr>
          <w:rFonts w:eastAsia="Arial" w:cs="Times New Roman"/>
          <w:szCs w:val="24"/>
        </w:rPr>
      </w:pPr>
      <w:r w:rsidRPr="000F0AB5">
        <w:rPr>
          <w:rFonts w:cs="Times New Roman"/>
          <w:b/>
          <w:szCs w:val="24"/>
        </w:rPr>
        <w:t>Responsibilities:</w:t>
      </w:r>
    </w:p>
    <w:p w14:paraId="30AD0DAD" w14:textId="77777777" w:rsidR="00576B2B" w:rsidRPr="000F0AB5" w:rsidRDefault="00576B2B" w:rsidP="00576B2B">
      <w:pPr>
        <w:ind w:right="1044"/>
        <w:rPr>
          <w:rFonts w:eastAsia="Arial" w:cs="Times New Roman"/>
          <w:szCs w:val="24"/>
        </w:rPr>
      </w:pPr>
      <w:r w:rsidRPr="000F0AB5">
        <w:rPr>
          <w:rFonts w:cs="Times New Roman"/>
          <w:i/>
          <w:szCs w:val="24"/>
        </w:rPr>
        <w:t>Instructional</w:t>
      </w:r>
      <w:r w:rsidRPr="000F0AB5">
        <w:rPr>
          <w:rFonts w:cs="Times New Roman"/>
          <w:i/>
          <w:spacing w:val="-8"/>
          <w:szCs w:val="24"/>
        </w:rPr>
        <w:t xml:space="preserve"> </w:t>
      </w:r>
      <w:r w:rsidRPr="000F0AB5">
        <w:rPr>
          <w:rFonts w:cs="Times New Roman"/>
          <w:i/>
          <w:szCs w:val="24"/>
        </w:rPr>
        <w:t>Leadership</w:t>
      </w:r>
    </w:p>
    <w:p w14:paraId="79F26FB9" w14:textId="77777777" w:rsidR="00576B2B" w:rsidRPr="000F0AB5" w:rsidRDefault="00576B2B" w:rsidP="00576B2B">
      <w:pPr>
        <w:pStyle w:val="ListParagraph"/>
        <w:widowControl w:val="0"/>
        <w:numPr>
          <w:ilvl w:val="0"/>
          <w:numId w:val="43"/>
        </w:numPr>
        <w:tabs>
          <w:tab w:val="left" w:pos="821"/>
        </w:tabs>
        <w:spacing w:after="0" w:line="240" w:lineRule="auto"/>
        <w:ind w:right="146"/>
        <w:contextualSpacing w:val="0"/>
        <w:rPr>
          <w:rFonts w:eastAsia="Arial" w:cs="Times New Roman"/>
          <w:sz w:val="24"/>
          <w:szCs w:val="24"/>
        </w:rPr>
      </w:pPr>
      <w:r w:rsidRPr="000F0AB5">
        <w:rPr>
          <w:rFonts w:eastAsia="Arial" w:cs="Times New Roman"/>
          <w:sz w:val="24"/>
          <w:szCs w:val="24"/>
        </w:rPr>
        <w:t>Lead the school’s vision, mission, and strategic goals to support college-readiness and</w:t>
      </w:r>
      <w:r w:rsidRPr="000F0AB5">
        <w:rPr>
          <w:rFonts w:eastAsia="Arial" w:cs="Times New Roman"/>
          <w:spacing w:val="-23"/>
          <w:sz w:val="24"/>
          <w:szCs w:val="24"/>
        </w:rPr>
        <w:t xml:space="preserve"> </w:t>
      </w:r>
      <w:r w:rsidRPr="000F0AB5">
        <w:rPr>
          <w:rFonts w:eastAsia="Arial" w:cs="Times New Roman"/>
          <w:sz w:val="24"/>
          <w:szCs w:val="24"/>
        </w:rPr>
        <w:t>academic</w:t>
      </w:r>
      <w:r w:rsidRPr="000F0AB5">
        <w:rPr>
          <w:rFonts w:eastAsia="Arial" w:cs="Times New Roman"/>
          <w:w w:val="99"/>
          <w:sz w:val="24"/>
          <w:szCs w:val="24"/>
        </w:rPr>
        <w:t xml:space="preserve"> </w:t>
      </w:r>
      <w:r w:rsidRPr="000F0AB5">
        <w:rPr>
          <w:rFonts w:eastAsia="Arial" w:cs="Times New Roman"/>
          <w:sz w:val="24"/>
          <w:szCs w:val="24"/>
        </w:rPr>
        <w:t>and socio-emotional success for all</w:t>
      </w:r>
      <w:r w:rsidRPr="000F0AB5">
        <w:rPr>
          <w:rFonts w:eastAsia="Arial" w:cs="Times New Roman"/>
          <w:spacing w:val="-7"/>
          <w:sz w:val="24"/>
          <w:szCs w:val="24"/>
        </w:rPr>
        <w:t xml:space="preserve"> </w:t>
      </w:r>
      <w:r w:rsidRPr="000F0AB5">
        <w:rPr>
          <w:rFonts w:eastAsia="Arial" w:cs="Times New Roman"/>
          <w:sz w:val="24"/>
          <w:szCs w:val="24"/>
        </w:rPr>
        <w:t>students;</w:t>
      </w:r>
    </w:p>
    <w:p w14:paraId="64B51027" w14:textId="77777777" w:rsidR="00576B2B" w:rsidRPr="000F0AB5" w:rsidRDefault="00576B2B" w:rsidP="00576B2B">
      <w:pPr>
        <w:pStyle w:val="ListParagraph"/>
        <w:widowControl w:val="0"/>
        <w:numPr>
          <w:ilvl w:val="0"/>
          <w:numId w:val="43"/>
        </w:numPr>
        <w:tabs>
          <w:tab w:val="left" w:pos="821"/>
        </w:tabs>
        <w:spacing w:after="0" w:line="240" w:lineRule="auto"/>
        <w:ind w:right="353"/>
        <w:contextualSpacing w:val="0"/>
        <w:rPr>
          <w:rFonts w:eastAsia="Arial" w:cs="Times New Roman"/>
          <w:sz w:val="24"/>
          <w:szCs w:val="24"/>
        </w:rPr>
      </w:pPr>
      <w:r w:rsidRPr="000F0AB5">
        <w:rPr>
          <w:rFonts w:cs="Times New Roman"/>
          <w:sz w:val="24"/>
          <w:szCs w:val="24"/>
        </w:rPr>
        <w:t>Drive rapid and dramatic instructional improvements by implementing strategies in line with</w:t>
      </w:r>
      <w:r w:rsidRPr="000F0AB5">
        <w:rPr>
          <w:rFonts w:cs="Times New Roman"/>
          <w:spacing w:val="-27"/>
          <w:sz w:val="24"/>
          <w:szCs w:val="24"/>
        </w:rPr>
        <w:t xml:space="preserve"> </w:t>
      </w:r>
      <w:r w:rsidRPr="000F0AB5">
        <w:rPr>
          <w:rFonts w:cs="Times New Roman"/>
          <w:sz w:val="24"/>
          <w:szCs w:val="24"/>
        </w:rPr>
        <w:t>the</w:t>
      </w:r>
      <w:r w:rsidRPr="000F0AB5">
        <w:rPr>
          <w:rFonts w:cs="Times New Roman"/>
          <w:w w:val="99"/>
          <w:sz w:val="24"/>
          <w:szCs w:val="24"/>
        </w:rPr>
        <w:t xml:space="preserve"> </w:t>
      </w:r>
      <w:r w:rsidRPr="000F0AB5">
        <w:rPr>
          <w:rFonts w:cs="Times New Roman"/>
          <w:sz w:val="24"/>
          <w:szCs w:val="24"/>
        </w:rPr>
        <w:t>priority areas identified in the School Turnaround</w:t>
      </w:r>
      <w:r w:rsidRPr="000F0AB5">
        <w:rPr>
          <w:rFonts w:cs="Times New Roman"/>
          <w:spacing w:val="-4"/>
          <w:sz w:val="24"/>
          <w:szCs w:val="24"/>
        </w:rPr>
        <w:t xml:space="preserve"> </w:t>
      </w:r>
      <w:r w:rsidRPr="000F0AB5">
        <w:rPr>
          <w:rFonts w:cs="Times New Roman"/>
          <w:sz w:val="24"/>
          <w:szCs w:val="24"/>
        </w:rPr>
        <w:t>Plan;</w:t>
      </w:r>
    </w:p>
    <w:p w14:paraId="1139A36E" w14:textId="77777777" w:rsidR="00576B2B" w:rsidRPr="000F0AB5" w:rsidRDefault="00576B2B" w:rsidP="00576B2B">
      <w:pPr>
        <w:pStyle w:val="ListParagraph"/>
        <w:widowControl w:val="0"/>
        <w:numPr>
          <w:ilvl w:val="0"/>
          <w:numId w:val="43"/>
        </w:numPr>
        <w:tabs>
          <w:tab w:val="left" w:pos="821"/>
        </w:tabs>
        <w:spacing w:after="0" w:line="240" w:lineRule="auto"/>
        <w:ind w:right="659"/>
        <w:contextualSpacing w:val="0"/>
        <w:rPr>
          <w:rFonts w:eastAsia="Arial" w:cs="Times New Roman"/>
          <w:sz w:val="24"/>
          <w:szCs w:val="24"/>
        </w:rPr>
      </w:pPr>
      <w:r w:rsidRPr="000F0AB5">
        <w:rPr>
          <w:rFonts w:cs="Times New Roman"/>
          <w:sz w:val="24"/>
          <w:szCs w:val="24"/>
        </w:rPr>
        <w:t>Support and supervise the design of rigorous, standards-based instruction with</w:t>
      </w:r>
      <w:r w:rsidRPr="000F0AB5">
        <w:rPr>
          <w:rFonts w:cs="Times New Roman"/>
          <w:spacing w:val="-22"/>
          <w:sz w:val="24"/>
          <w:szCs w:val="24"/>
        </w:rPr>
        <w:t xml:space="preserve"> </w:t>
      </w:r>
      <w:r w:rsidRPr="000F0AB5">
        <w:rPr>
          <w:rFonts w:cs="Times New Roman"/>
          <w:sz w:val="24"/>
          <w:szCs w:val="24"/>
        </w:rPr>
        <w:t>measurable</w:t>
      </w:r>
      <w:r w:rsidRPr="000F0AB5">
        <w:rPr>
          <w:rFonts w:cs="Times New Roman"/>
          <w:w w:val="99"/>
          <w:sz w:val="24"/>
          <w:szCs w:val="24"/>
        </w:rPr>
        <w:t xml:space="preserve"> </w:t>
      </w:r>
      <w:r w:rsidRPr="000F0AB5">
        <w:rPr>
          <w:rFonts w:cs="Times New Roman"/>
          <w:sz w:val="24"/>
          <w:szCs w:val="24"/>
        </w:rPr>
        <w:t>outcomes;</w:t>
      </w:r>
    </w:p>
    <w:p w14:paraId="6B3F5EB7" w14:textId="77777777" w:rsidR="00576B2B" w:rsidRPr="000F0AB5" w:rsidRDefault="00576B2B" w:rsidP="00576B2B">
      <w:pPr>
        <w:pStyle w:val="ListParagraph"/>
        <w:widowControl w:val="0"/>
        <w:numPr>
          <w:ilvl w:val="0"/>
          <w:numId w:val="43"/>
        </w:numPr>
        <w:tabs>
          <w:tab w:val="left" w:pos="821"/>
        </w:tabs>
        <w:spacing w:after="0" w:line="240" w:lineRule="auto"/>
        <w:ind w:right="244"/>
        <w:contextualSpacing w:val="0"/>
        <w:rPr>
          <w:rFonts w:eastAsia="Arial" w:cs="Times New Roman"/>
          <w:sz w:val="24"/>
          <w:szCs w:val="24"/>
        </w:rPr>
      </w:pPr>
      <w:r w:rsidRPr="000F0AB5">
        <w:rPr>
          <w:rFonts w:cs="Times New Roman"/>
          <w:sz w:val="24"/>
          <w:szCs w:val="24"/>
        </w:rPr>
        <w:t>Implement an observation and feedback cycle that ensures continuous improvement in</w:t>
      </w:r>
      <w:r w:rsidRPr="000F0AB5">
        <w:rPr>
          <w:rFonts w:cs="Times New Roman"/>
          <w:spacing w:val="-29"/>
          <w:sz w:val="24"/>
          <w:szCs w:val="24"/>
        </w:rPr>
        <w:t xml:space="preserve"> </w:t>
      </w:r>
      <w:r w:rsidRPr="000F0AB5">
        <w:rPr>
          <w:rFonts w:cs="Times New Roman"/>
          <w:sz w:val="24"/>
          <w:szCs w:val="24"/>
        </w:rPr>
        <w:t>teaching</w:t>
      </w:r>
      <w:r w:rsidRPr="000F0AB5">
        <w:rPr>
          <w:rFonts w:cs="Times New Roman"/>
          <w:w w:val="99"/>
          <w:sz w:val="24"/>
          <w:szCs w:val="24"/>
        </w:rPr>
        <w:t xml:space="preserve"> </w:t>
      </w:r>
      <w:r w:rsidRPr="000F0AB5">
        <w:rPr>
          <w:rFonts w:cs="Times New Roman"/>
          <w:sz w:val="24"/>
          <w:szCs w:val="24"/>
        </w:rPr>
        <w:t>and learning;</w:t>
      </w:r>
    </w:p>
    <w:p w14:paraId="792195AD" w14:textId="77777777" w:rsidR="00576B2B" w:rsidRPr="000F0AB5" w:rsidRDefault="00576B2B" w:rsidP="00576B2B">
      <w:pPr>
        <w:pStyle w:val="ListParagraph"/>
        <w:widowControl w:val="0"/>
        <w:numPr>
          <w:ilvl w:val="0"/>
          <w:numId w:val="43"/>
        </w:numPr>
        <w:tabs>
          <w:tab w:val="left" w:pos="821"/>
        </w:tabs>
        <w:spacing w:after="0" w:line="240" w:lineRule="auto"/>
        <w:ind w:right="432"/>
        <w:contextualSpacing w:val="0"/>
        <w:rPr>
          <w:rFonts w:eastAsia="Arial" w:cs="Times New Roman"/>
          <w:sz w:val="24"/>
          <w:szCs w:val="24"/>
        </w:rPr>
      </w:pPr>
      <w:r w:rsidRPr="000F0AB5">
        <w:rPr>
          <w:rFonts w:cs="Times New Roman"/>
          <w:sz w:val="24"/>
          <w:szCs w:val="24"/>
        </w:rPr>
        <w:t>Analyze student achievement results to identify areas of need and inform school</w:t>
      </w:r>
      <w:r w:rsidRPr="000F0AB5">
        <w:rPr>
          <w:rFonts w:cs="Times New Roman"/>
          <w:spacing w:val="-29"/>
          <w:sz w:val="24"/>
          <w:szCs w:val="24"/>
        </w:rPr>
        <w:t xml:space="preserve"> </w:t>
      </w:r>
      <w:r w:rsidRPr="000F0AB5">
        <w:rPr>
          <w:rFonts w:cs="Times New Roman"/>
          <w:sz w:val="24"/>
          <w:szCs w:val="24"/>
        </w:rPr>
        <w:t>improvement</w:t>
      </w:r>
      <w:r w:rsidRPr="000F0AB5">
        <w:rPr>
          <w:rFonts w:cs="Times New Roman"/>
          <w:w w:val="99"/>
          <w:sz w:val="24"/>
          <w:szCs w:val="24"/>
        </w:rPr>
        <w:t xml:space="preserve"> </w:t>
      </w:r>
      <w:r w:rsidRPr="000F0AB5">
        <w:rPr>
          <w:rFonts w:cs="Times New Roman"/>
          <w:sz w:val="24"/>
          <w:szCs w:val="24"/>
        </w:rPr>
        <w:t>efforts;</w:t>
      </w:r>
    </w:p>
    <w:p w14:paraId="18781027" w14:textId="77777777" w:rsidR="00576B2B" w:rsidRPr="000F0AB5" w:rsidRDefault="00576B2B" w:rsidP="00576B2B">
      <w:pPr>
        <w:pStyle w:val="ListParagraph"/>
        <w:widowControl w:val="0"/>
        <w:numPr>
          <w:ilvl w:val="0"/>
          <w:numId w:val="43"/>
        </w:numPr>
        <w:tabs>
          <w:tab w:val="left" w:pos="821"/>
        </w:tabs>
        <w:spacing w:after="0" w:line="240" w:lineRule="auto"/>
        <w:contextualSpacing w:val="0"/>
        <w:rPr>
          <w:rFonts w:eastAsia="Arial" w:cs="Times New Roman"/>
          <w:sz w:val="24"/>
          <w:szCs w:val="24"/>
        </w:rPr>
      </w:pPr>
      <w:r w:rsidRPr="000F0AB5">
        <w:rPr>
          <w:rFonts w:cs="Times New Roman"/>
          <w:sz w:val="24"/>
          <w:szCs w:val="24"/>
        </w:rPr>
        <w:t>Develop and implement a professional development plan to address identified areas of need;</w:t>
      </w:r>
      <w:r w:rsidRPr="000F0AB5">
        <w:rPr>
          <w:rFonts w:cs="Times New Roman"/>
          <w:spacing w:val="-18"/>
          <w:sz w:val="24"/>
          <w:szCs w:val="24"/>
        </w:rPr>
        <w:t xml:space="preserve"> </w:t>
      </w:r>
      <w:r w:rsidRPr="000F0AB5">
        <w:rPr>
          <w:rFonts w:cs="Times New Roman"/>
          <w:sz w:val="24"/>
          <w:szCs w:val="24"/>
        </w:rPr>
        <w:t>and</w:t>
      </w:r>
    </w:p>
    <w:p w14:paraId="511056D9" w14:textId="77777777" w:rsidR="00576B2B" w:rsidRPr="000F0AB5" w:rsidRDefault="00576B2B" w:rsidP="00576B2B">
      <w:pPr>
        <w:pStyle w:val="ListParagraph"/>
        <w:widowControl w:val="0"/>
        <w:numPr>
          <w:ilvl w:val="0"/>
          <w:numId w:val="43"/>
        </w:numPr>
        <w:tabs>
          <w:tab w:val="left" w:pos="821"/>
        </w:tabs>
        <w:spacing w:after="0" w:line="240" w:lineRule="auto"/>
        <w:contextualSpacing w:val="0"/>
        <w:rPr>
          <w:rFonts w:eastAsia="Arial" w:cs="Times New Roman"/>
          <w:sz w:val="24"/>
          <w:szCs w:val="24"/>
        </w:rPr>
      </w:pPr>
      <w:r w:rsidRPr="000F0AB5">
        <w:rPr>
          <w:rFonts w:cs="Times New Roman"/>
          <w:sz w:val="24"/>
          <w:szCs w:val="24"/>
        </w:rPr>
        <w:t>Develop a collegial environment that supports teacher leadership, collaboration, and</w:t>
      </w:r>
      <w:r w:rsidRPr="000F0AB5">
        <w:rPr>
          <w:rFonts w:cs="Times New Roman"/>
          <w:spacing w:val="-10"/>
          <w:sz w:val="24"/>
          <w:szCs w:val="24"/>
        </w:rPr>
        <w:t xml:space="preserve"> </w:t>
      </w:r>
      <w:r w:rsidRPr="000F0AB5">
        <w:rPr>
          <w:rFonts w:cs="Times New Roman"/>
          <w:sz w:val="24"/>
          <w:szCs w:val="24"/>
        </w:rPr>
        <w:t>growth.</w:t>
      </w:r>
    </w:p>
    <w:p w14:paraId="7AE0A2E3" w14:textId="77777777" w:rsidR="00576B2B" w:rsidRPr="00A306C3" w:rsidRDefault="00576B2B" w:rsidP="00576B2B">
      <w:pPr>
        <w:rPr>
          <w:rFonts w:eastAsia="Arial" w:cs="Times New Roman"/>
          <w:sz w:val="16"/>
          <w:szCs w:val="16"/>
        </w:rPr>
      </w:pPr>
    </w:p>
    <w:p w14:paraId="16D5D96D" w14:textId="77777777" w:rsidR="00576B2B" w:rsidRPr="000F0AB5" w:rsidRDefault="00576B2B" w:rsidP="00576B2B">
      <w:pPr>
        <w:ind w:right="1044"/>
        <w:rPr>
          <w:rFonts w:eastAsia="Arial" w:cs="Times New Roman"/>
          <w:szCs w:val="24"/>
        </w:rPr>
      </w:pPr>
      <w:r w:rsidRPr="000F0AB5">
        <w:rPr>
          <w:rFonts w:cs="Times New Roman"/>
          <w:i/>
          <w:szCs w:val="24"/>
        </w:rPr>
        <w:t>Management and</w:t>
      </w:r>
      <w:r w:rsidRPr="000F0AB5">
        <w:rPr>
          <w:rFonts w:cs="Times New Roman"/>
          <w:i/>
          <w:spacing w:val="-9"/>
          <w:szCs w:val="24"/>
        </w:rPr>
        <w:t xml:space="preserve"> </w:t>
      </w:r>
      <w:r w:rsidRPr="000F0AB5">
        <w:rPr>
          <w:rFonts w:cs="Times New Roman"/>
          <w:i/>
          <w:szCs w:val="24"/>
        </w:rPr>
        <w:t>Operations</w:t>
      </w:r>
    </w:p>
    <w:p w14:paraId="2502E0EC" w14:textId="77777777" w:rsidR="00576B2B" w:rsidRPr="000F0AB5" w:rsidRDefault="00576B2B" w:rsidP="00576B2B">
      <w:pPr>
        <w:pStyle w:val="ListParagraph"/>
        <w:widowControl w:val="0"/>
        <w:numPr>
          <w:ilvl w:val="0"/>
          <w:numId w:val="45"/>
        </w:numPr>
        <w:tabs>
          <w:tab w:val="left" w:pos="821"/>
        </w:tabs>
        <w:spacing w:after="0" w:line="240" w:lineRule="auto"/>
        <w:ind w:right="1044"/>
        <w:contextualSpacing w:val="0"/>
        <w:rPr>
          <w:rFonts w:eastAsia="Arial" w:cs="Times New Roman"/>
          <w:sz w:val="24"/>
          <w:szCs w:val="24"/>
        </w:rPr>
      </w:pPr>
      <w:r w:rsidRPr="000F0AB5">
        <w:rPr>
          <w:rFonts w:cs="Times New Roman"/>
          <w:sz w:val="24"/>
          <w:szCs w:val="24"/>
        </w:rPr>
        <w:t>Ensure a safe and nurturing environment for students, staff, and</w:t>
      </w:r>
      <w:r w:rsidRPr="000F0AB5">
        <w:rPr>
          <w:rFonts w:cs="Times New Roman"/>
          <w:spacing w:val="-7"/>
          <w:sz w:val="24"/>
          <w:szCs w:val="24"/>
        </w:rPr>
        <w:t xml:space="preserve"> </w:t>
      </w:r>
      <w:r w:rsidRPr="000F0AB5">
        <w:rPr>
          <w:rFonts w:cs="Times New Roman"/>
          <w:sz w:val="24"/>
          <w:szCs w:val="24"/>
        </w:rPr>
        <w:t>families;</w:t>
      </w:r>
    </w:p>
    <w:p w14:paraId="7A7B8BA8" w14:textId="77777777" w:rsidR="00576B2B" w:rsidRPr="000F0AB5" w:rsidRDefault="00576B2B" w:rsidP="00576B2B">
      <w:pPr>
        <w:pStyle w:val="ListParagraph"/>
        <w:widowControl w:val="0"/>
        <w:numPr>
          <w:ilvl w:val="0"/>
          <w:numId w:val="45"/>
        </w:numPr>
        <w:tabs>
          <w:tab w:val="left" w:pos="821"/>
        </w:tabs>
        <w:spacing w:after="0" w:line="240" w:lineRule="auto"/>
        <w:ind w:right="1044"/>
        <w:contextualSpacing w:val="0"/>
        <w:rPr>
          <w:rFonts w:eastAsia="Arial" w:cs="Times New Roman"/>
          <w:sz w:val="24"/>
          <w:szCs w:val="24"/>
        </w:rPr>
      </w:pPr>
      <w:r w:rsidRPr="000F0AB5">
        <w:rPr>
          <w:rFonts w:cs="Times New Roman"/>
          <w:sz w:val="24"/>
          <w:szCs w:val="24"/>
        </w:rPr>
        <w:t>Oversee the recruitment and hiring of diverse, highly-qualified</w:t>
      </w:r>
      <w:r w:rsidRPr="000F0AB5">
        <w:rPr>
          <w:rFonts w:cs="Times New Roman"/>
          <w:spacing w:val="-7"/>
          <w:sz w:val="24"/>
          <w:szCs w:val="24"/>
        </w:rPr>
        <w:t xml:space="preserve"> </w:t>
      </w:r>
      <w:r w:rsidRPr="000F0AB5">
        <w:rPr>
          <w:rFonts w:cs="Times New Roman"/>
          <w:sz w:val="24"/>
          <w:szCs w:val="24"/>
        </w:rPr>
        <w:t>staff;</w:t>
      </w:r>
    </w:p>
    <w:p w14:paraId="70A9A8A2" w14:textId="77777777" w:rsidR="00576B2B" w:rsidRPr="00B97B04" w:rsidRDefault="00576B2B" w:rsidP="00576B2B">
      <w:pPr>
        <w:pStyle w:val="ListParagraph"/>
        <w:widowControl w:val="0"/>
        <w:numPr>
          <w:ilvl w:val="0"/>
          <w:numId w:val="45"/>
        </w:numPr>
        <w:tabs>
          <w:tab w:val="left" w:pos="821"/>
        </w:tabs>
        <w:spacing w:after="0" w:line="240" w:lineRule="auto"/>
        <w:ind w:right="1044"/>
        <w:contextualSpacing w:val="0"/>
        <w:rPr>
          <w:rFonts w:eastAsia="Arial" w:cs="Times New Roman"/>
          <w:sz w:val="24"/>
          <w:szCs w:val="24"/>
        </w:rPr>
      </w:pPr>
      <w:r w:rsidRPr="00B97B04">
        <w:rPr>
          <w:rFonts w:cs="Times New Roman"/>
          <w:sz w:val="24"/>
          <w:szCs w:val="24"/>
        </w:rPr>
        <w:t>Strategically align people, time and money to drive student</w:t>
      </w:r>
      <w:r w:rsidRPr="00B97B04">
        <w:rPr>
          <w:rFonts w:cs="Times New Roman"/>
          <w:spacing w:val="-9"/>
          <w:sz w:val="24"/>
          <w:szCs w:val="24"/>
        </w:rPr>
        <w:t xml:space="preserve"> </w:t>
      </w:r>
      <w:r w:rsidRPr="00B97B04">
        <w:rPr>
          <w:rFonts w:cs="Times New Roman"/>
          <w:sz w:val="24"/>
          <w:szCs w:val="24"/>
        </w:rPr>
        <w:t>achievement;</w:t>
      </w:r>
    </w:p>
    <w:p w14:paraId="37B751C1" w14:textId="77777777" w:rsidR="00576B2B" w:rsidRPr="000F0AB5" w:rsidRDefault="00576B2B" w:rsidP="00576B2B">
      <w:pPr>
        <w:pStyle w:val="ListParagraph"/>
        <w:widowControl w:val="0"/>
        <w:numPr>
          <w:ilvl w:val="0"/>
          <w:numId w:val="45"/>
        </w:numPr>
        <w:tabs>
          <w:tab w:val="left" w:pos="821"/>
        </w:tabs>
        <w:spacing w:after="0" w:line="240" w:lineRule="auto"/>
        <w:ind w:right="494"/>
        <w:contextualSpacing w:val="0"/>
        <w:rPr>
          <w:rFonts w:eastAsia="Arial" w:cs="Times New Roman"/>
          <w:sz w:val="24"/>
          <w:szCs w:val="24"/>
        </w:rPr>
      </w:pPr>
      <w:r w:rsidRPr="000F0AB5">
        <w:rPr>
          <w:rFonts w:cs="Times New Roman"/>
          <w:sz w:val="24"/>
          <w:szCs w:val="24"/>
        </w:rPr>
        <w:t>Apply teacher and staff performance management systems in a way that ensures a culture</w:t>
      </w:r>
      <w:r w:rsidRPr="000F0AB5">
        <w:rPr>
          <w:rFonts w:cs="Times New Roman"/>
          <w:spacing w:val="-22"/>
          <w:sz w:val="24"/>
          <w:szCs w:val="24"/>
        </w:rPr>
        <w:t xml:space="preserve"> </w:t>
      </w:r>
      <w:r w:rsidRPr="000F0AB5">
        <w:rPr>
          <w:rFonts w:cs="Times New Roman"/>
          <w:sz w:val="24"/>
          <w:szCs w:val="24"/>
        </w:rPr>
        <w:t>of</w:t>
      </w:r>
      <w:r w:rsidRPr="000F0AB5">
        <w:rPr>
          <w:rFonts w:cs="Times New Roman"/>
          <w:w w:val="99"/>
          <w:sz w:val="24"/>
          <w:szCs w:val="24"/>
        </w:rPr>
        <w:t xml:space="preserve"> </w:t>
      </w:r>
      <w:r w:rsidRPr="000F0AB5">
        <w:rPr>
          <w:rFonts w:cs="Times New Roman"/>
          <w:sz w:val="24"/>
          <w:szCs w:val="24"/>
        </w:rPr>
        <w:t>continuous improvement, support, and accountability;</w:t>
      </w:r>
      <w:r w:rsidRPr="000F0AB5">
        <w:rPr>
          <w:rFonts w:cs="Times New Roman"/>
          <w:spacing w:val="-11"/>
          <w:sz w:val="24"/>
          <w:szCs w:val="24"/>
        </w:rPr>
        <w:t xml:space="preserve"> </w:t>
      </w:r>
      <w:r w:rsidRPr="000F0AB5">
        <w:rPr>
          <w:rFonts w:cs="Times New Roman"/>
          <w:sz w:val="24"/>
          <w:szCs w:val="24"/>
        </w:rPr>
        <w:t>and</w:t>
      </w:r>
    </w:p>
    <w:p w14:paraId="0EC8192E" w14:textId="77777777" w:rsidR="00576B2B" w:rsidRPr="000F0AB5" w:rsidRDefault="00576B2B" w:rsidP="00576B2B">
      <w:pPr>
        <w:pStyle w:val="ListParagraph"/>
        <w:widowControl w:val="0"/>
        <w:numPr>
          <w:ilvl w:val="0"/>
          <w:numId w:val="45"/>
        </w:numPr>
        <w:tabs>
          <w:tab w:val="left" w:pos="821"/>
        </w:tabs>
        <w:spacing w:after="0" w:line="240" w:lineRule="auto"/>
        <w:contextualSpacing w:val="0"/>
        <w:rPr>
          <w:rFonts w:eastAsia="Arial" w:cs="Times New Roman"/>
          <w:sz w:val="24"/>
          <w:szCs w:val="24"/>
        </w:rPr>
      </w:pPr>
      <w:r w:rsidRPr="000F0AB5">
        <w:rPr>
          <w:rFonts w:cs="Times New Roman"/>
          <w:sz w:val="24"/>
          <w:szCs w:val="24"/>
        </w:rPr>
        <w:t>Comply with all state and federal laws, policies, and collective bargaining</w:t>
      </w:r>
      <w:r w:rsidRPr="000F0AB5">
        <w:rPr>
          <w:rFonts w:cs="Times New Roman"/>
          <w:spacing w:val="-9"/>
          <w:sz w:val="24"/>
          <w:szCs w:val="24"/>
        </w:rPr>
        <w:t xml:space="preserve"> </w:t>
      </w:r>
      <w:r w:rsidRPr="000F0AB5">
        <w:rPr>
          <w:rFonts w:cs="Times New Roman"/>
          <w:sz w:val="24"/>
          <w:szCs w:val="24"/>
        </w:rPr>
        <w:t>agreements.</w:t>
      </w:r>
    </w:p>
    <w:p w14:paraId="2D7AB8CD" w14:textId="77777777" w:rsidR="00576B2B" w:rsidRDefault="00576B2B" w:rsidP="00576B2B">
      <w:pPr>
        <w:ind w:right="1044"/>
        <w:rPr>
          <w:rFonts w:cs="Times New Roman"/>
          <w:i/>
          <w:szCs w:val="24"/>
        </w:rPr>
      </w:pPr>
    </w:p>
    <w:p w14:paraId="58106810" w14:textId="77777777" w:rsidR="00576B2B" w:rsidRDefault="00576B2B" w:rsidP="00576B2B">
      <w:pPr>
        <w:ind w:right="1044"/>
        <w:rPr>
          <w:rFonts w:cs="Times New Roman"/>
          <w:i/>
          <w:szCs w:val="24"/>
        </w:rPr>
      </w:pPr>
    </w:p>
    <w:p w14:paraId="0875149E" w14:textId="77777777" w:rsidR="00576B2B" w:rsidRDefault="00576B2B" w:rsidP="00576B2B">
      <w:pPr>
        <w:ind w:right="1044"/>
        <w:rPr>
          <w:rFonts w:cs="Times New Roman"/>
          <w:i/>
          <w:szCs w:val="24"/>
        </w:rPr>
      </w:pPr>
    </w:p>
    <w:p w14:paraId="0EA4ACF8" w14:textId="77777777" w:rsidR="00576B2B" w:rsidRDefault="00576B2B" w:rsidP="00576B2B">
      <w:pPr>
        <w:ind w:right="1044"/>
        <w:rPr>
          <w:rFonts w:cs="Times New Roman"/>
          <w:i/>
          <w:szCs w:val="24"/>
        </w:rPr>
      </w:pPr>
    </w:p>
    <w:p w14:paraId="5E8C6914" w14:textId="77777777" w:rsidR="00576B2B" w:rsidRDefault="00576B2B" w:rsidP="00576B2B">
      <w:pPr>
        <w:ind w:right="1044"/>
        <w:rPr>
          <w:rFonts w:cs="Times New Roman"/>
          <w:i/>
          <w:szCs w:val="24"/>
        </w:rPr>
      </w:pPr>
    </w:p>
    <w:p w14:paraId="4BA80CF1" w14:textId="77777777" w:rsidR="00576B2B" w:rsidRPr="000F0AB5" w:rsidRDefault="00576B2B" w:rsidP="00576B2B">
      <w:pPr>
        <w:ind w:right="1044"/>
        <w:rPr>
          <w:rFonts w:eastAsia="Arial" w:cs="Times New Roman"/>
          <w:szCs w:val="24"/>
        </w:rPr>
      </w:pPr>
      <w:r w:rsidRPr="000F0AB5">
        <w:rPr>
          <w:rFonts w:cs="Times New Roman"/>
          <w:i/>
          <w:szCs w:val="24"/>
        </w:rPr>
        <w:t>Family and Community</w:t>
      </w:r>
      <w:r w:rsidRPr="000F0AB5">
        <w:rPr>
          <w:rFonts w:cs="Times New Roman"/>
          <w:i/>
          <w:spacing w:val="-12"/>
          <w:szCs w:val="24"/>
        </w:rPr>
        <w:t xml:space="preserve"> </w:t>
      </w:r>
      <w:r w:rsidRPr="000F0AB5">
        <w:rPr>
          <w:rFonts w:cs="Times New Roman"/>
          <w:i/>
          <w:szCs w:val="24"/>
        </w:rPr>
        <w:t>Engagement</w:t>
      </w:r>
    </w:p>
    <w:p w14:paraId="090549E1" w14:textId="77777777" w:rsidR="00576B2B" w:rsidRPr="000F0AB5" w:rsidRDefault="00576B2B" w:rsidP="00576B2B">
      <w:pPr>
        <w:pStyle w:val="ListParagraph"/>
        <w:widowControl w:val="0"/>
        <w:numPr>
          <w:ilvl w:val="0"/>
          <w:numId w:val="42"/>
        </w:numPr>
        <w:tabs>
          <w:tab w:val="left" w:pos="821"/>
        </w:tabs>
        <w:spacing w:after="0" w:line="240" w:lineRule="auto"/>
        <w:ind w:left="360" w:right="1044"/>
        <w:contextualSpacing w:val="0"/>
        <w:rPr>
          <w:rFonts w:eastAsia="Arial" w:cs="Times New Roman"/>
          <w:sz w:val="24"/>
          <w:szCs w:val="24"/>
        </w:rPr>
      </w:pPr>
      <w:r w:rsidRPr="000F0AB5">
        <w:rPr>
          <w:rFonts w:cs="Times New Roman"/>
          <w:sz w:val="24"/>
          <w:szCs w:val="24"/>
        </w:rPr>
        <w:t>Actively advocate for and engage family and</w:t>
      </w:r>
      <w:r w:rsidRPr="000F0AB5">
        <w:rPr>
          <w:rFonts w:cs="Times New Roman"/>
          <w:spacing w:val="-7"/>
          <w:sz w:val="24"/>
          <w:szCs w:val="24"/>
        </w:rPr>
        <w:t xml:space="preserve"> </w:t>
      </w:r>
      <w:r w:rsidRPr="000F0AB5">
        <w:rPr>
          <w:rFonts w:cs="Times New Roman"/>
          <w:sz w:val="24"/>
          <w:szCs w:val="24"/>
        </w:rPr>
        <w:t>community;</w:t>
      </w:r>
    </w:p>
    <w:p w14:paraId="2AEFE56D" w14:textId="77777777" w:rsidR="00576B2B" w:rsidRPr="000F0AB5" w:rsidRDefault="00576B2B" w:rsidP="00576B2B">
      <w:pPr>
        <w:pStyle w:val="ListParagraph"/>
        <w:widowControl w:val="0"/>
        <w:numPr>
          <w:ilvl w:val="0"/>
          <w:numId w:val="42"/>
        </w:numPr>
        <w:tabs>
          <w:tab w:val="left" w:pos="821"/>
        </w:tabs>
        <w:spacing w:after="0" w:line="240" w:lineRule="auto"/>
        <w:ind w:left="360" w:right="100"/>
        <w:contextualSpacing w:val="0"/>
        <w:rPr>
          <w:rFonts w:eastAsia="Arial" w:cs="Times New Roman"/>
          <w:sz w:val="24"/>
          <w:szCs w:val="24"/>
        </w:rPr>
      </w:pPr>
      <w:r w:rsidRPr="000F0AB5">
        <w:rPr>
          <w:rFonts w:cs="Times New Roman"/>
          <w:sz w:val="24"/>
          <w:szCs w:val="24"/>
        </w:rPr>
        <w:t>Strengthen teacher and staff capacity to cultivate and sustain meaningful partnerships</w:t>
      </w:r>
      <w:r w:rsidRPr="000F0AB5">
        <w:rPr>
          <w:rFonts w:cs="Times New Roman"/>
          <w:spacing w:val="-15"/>
          <w:sz w:val="24"/>
          <w:szCs w:val="24"/>
        </w:rPr>
        <w:t xml:space="preserve"> </w:t>
      </w:r>
      <w:r w:rsidRPr="000F0AB5">
        <w:rPr>
          <w:rFonts w:cs="Times New Roman"/>
          <w:sz w:val="24"/>
          <w:szCs w:val="24"/>
        </w:rPr>
        <w:t>with</w:t>
      </w:r>
      <w:r w:rsidRPr="000F0AB5">
        <w:rPr>
          <w:rFonts w:cs="Times New Roman"/>
          <w:w w:val="99"/>
          <w:sz w:val="24"/>
          <w:szCs w:val="24"/>
        </w:rPr>
        <w:t xml:space="preserve"> </w:t>
      </w:r>
      <w:r w:rsidRPr="000F0AB5">
        <w:rPr>
          <w:rFonts w:cs="Times New Roman"/>
          <w:sz w:val="24"/>
          <w:szCs w:val="24"/>
        </w:rPr>
        <w:t>families of diverse backgrounds and with community members that support student</w:t>
      </w:r>
      <w:r w:rsidRPr="000F0AB5">
        <w:rPr>
          <w:rFonts w:cs="Times New Roman"/>
          <w:spacing w:val="-17"/>
          <w:sz w:val="24"/>
          <w:szCs w:val="24"/>
        </w:rPr>
        <w:t xml:space="preserve"> </w:t>
      </w:r>
      <w:r w:rsidRPr="000F0AB5">
        <w:rPr>
          <w:rFonts w:cs="Times New Roman"/>
          <w:sz w:val="24"/>
          <w:szCs w:val="24"/>
        </w:rPr>
        <w:t>achievement</w:t>
      </w:r>
      <w:r w:rsidRPr="000F0AB5">
        <w:rPr>
          <w:rFonts w:cs="Times New Roman"/>
          <w:w w:val="99"/>
          <w:sz w:val="24"/>
          <w:szCs w:val="24"/>
        </w:rPr>
        <w:t xml:space="preserve"> </w:t>
      </w:r>
      <w:r w:rsidRPr="000F0AB5">
        <w:rPr>
          <w:rFonts w:cs="Times New Roman"/>
          <w:sz w:val="24"/>
          <w:szCs w:val="24"/>
        </w:rPr>
        <w:t>and student well-being; and</w:t>
      </w:r>
    </w:p>
    <w:p w14:paraId="50415246" w14:textId="77777777" w:rsidR="00576B2B" w:rsidRPr="000F0AB5" w:rsidRDefault="00576B2B" w:rsidP="00576B2B">
      <w:pPr>
        <w:pStyle w:val="ListParagraph"/>
        <w:widowControl w:val="0"/>
        <w:numPr>
          <w:ilvl w:val="0"/>
          <w:numId w:val="42"/>
        </w:numPr>
        <w:tabs>
          <w:tab w:val="left" w:pos="821"/>
        </w:tabs>
        <w:spacing w:after="0" w:line="240" w:lineRule="auto"/>
        <w:ind w:left="360"/>
        <w:contextualSpacing w:val="0"/>
        <w:rPr>
          <w:rFonts w:eastAsia="Arial" w:cs="Times New Roman"/>
          <w:sz w:val="24"/>
          <w:szCs w:val="24"/>
        </w:rPr>
      </w:pPr>
      <w:r w:rsidRPr="000F0AB5">
        <w:rPr>
          <w:rFonts w:cs="Times New Roman"/>
          <w:sz w:val="24"/>
          <w:szCs w:val="24"/>
        </w:rPr>
        <w:t>Manage</w:t>
      </w:r>
      <w:r w:rsidRPr="000F0AB5">
        <w:rPr>
          <w:rFonts w:cs="Times New Roman"/>
          <w:spacing w:val="-1"/>
          <w:sz w:val="24"/>
          <w:szCs w:val="24"/>
        </w:rPr>
        <w:t xml:space="preserve"> </w:t>
      </w:r>
      <w:r w:rsidRPr="000F0AB5">
        <w:rPr>
          <w:rFonts w:cs="Times New Roman"/>
          <w:sz w:val="24"/>
          <w:szCs w:val="24"/>
        </w:rPr>
        <w:t>partnerships.</w:t>
      </w:r>
    </w:p>
    <w:p w14:paraId="74FE32CD" w14:textId="77777777" w:rsidR="00576B2B" w:rsidRPr="000F0AB5" w:rsidRDefault="00576B2B" w:rsidP="00576B2B">
      <w:pPr>
        <w:pStyle w:val="Heading1"/>
        <w:ind w:right="100"/>
        <w:rPr>
          <w:rFonts w:asciiTheme="minorHAnsi" w:hAnsiTheme="minorHAnsi" w:cs="Times New Roman"/>
          <w:sz w:val="24"/>
          <w:szCs w:val="24"/>
        </w:rPr>
      </w:pPr>
    </w:p>
    <w:p w14:paraId="56EFC77A" w14:textId="77777777" w:rsidR="00576B2B" w:rsidRPr="000F0AB5" w:rsidRDefault="00576B2B" w:rsidP="00576B2B">
      <w:pPr>
        <w:pStyle w:val="Heading1"/>
        <w:ind w:right="100"/>
        <w:rPr>
          <w:rFonts w:asciiTheme="minorHAnsi" w:hAnsiTheme="minorHAnsi" w:cs="Times New Roman"/>
          <w:b w:val="0"/>
          <w:bCs w:val="0"/>
          <w:sz w:val="24"/>
          <w:szCs w:val="24"/>
        </w:rPr>
      </w:pPr>
      <w:r w:rsidRPr="000F0AB5">
        <w:rPr>
          <w:rFonts w:asciiTheme="minorHAnsi" w:hAnsiTheme="minorHAnsi" w:cs="Times New Roman"/>
          <w:sz w:val="24"/>
          <w:szCs w:val="24"/>
        </w:rPr>
        <w:t>Our turnaround</w:t>
      </w:r>
      <w:r w:rsidRPr="000F0AB5">
        <w:rPr>
          <w:rFonts w:asciiTheme="minorHAnsi" w:hAnsiTheme="minorHAnsi" w:cs="Times New Roman"/>
          <w:spacing w:val="-10"/>
          <w:sz w:val="24"/>
          <w:szCs w:val="24"/>
        </w:rPr>
        <w:t xml:space="preserve"> </w:t>
      </w:r>
      <w:r w:rsidRPr="000F0AB5">
        <w:rPr>
          <w:rFonts w:asciiTheme="minorHAnsi" w:hAnsiTheme="minorHAnsi" w:cs="Times New Roman"/>
          <w:sz w:val="24"/>
          <w:szCs w:val="24"/>
        </w:rPr>
        <w:t>leaders:</w:t>
      </w:r>
    </w:p>
    <w:p w14:paraId="47C46777" w14:textId="77777777" w:rsidR="00576B2B" w:rsidRPr="000F0AB5" w:rsidRDefault="00576B2B" w:rsidP="00576B2B">
      <w:pPr>
        <w:pStyle w:val="ListParagraph"/>
        <w:widowControl w:val="0"/>
        <w:numPr>
          <w:ilvl w:val="0"/>
          <w:numId w:val="41"/>
        </w:numPr>
        <w:tabs>
          <w:tab w:val="left" w:pos="821"/>
        </w:tabs>
        <w:spacing w:after="0" w:line="240" w:lineRule="auto"/>
        <w:ind w:right="383"/>
        <w:contextualSpacing w:val="0"/>
        <w:rPr>
          <w:rFonts w:eastAsia="Arial" w:cs="Times New Roman"/>
          <w:sz w:val="24"/>
          <w:szCs w:val="24"/>
        </w:rPr>
      </w:pPr>
      <w:r w:rsidRPr="000F0AB5">
        <w:rPr>
          <w:rFonts w:cs="Times New Roman"/>
          <w:sz w:val="24"/>
          <w:szCs w:val="24"/>
        </w:rPr>
        <w:t>Are focused on results and have proven success in increasing student achievement and</w:t>
      </w:r>
      <w:r w:rsidRPr="000F0AB5">
        <w:rPr>
          <w:rFonts w:cs="Times New Roman"/>
          <w:spacing w:val="-22"/>
          <w:sz w:val="24"/>
          <w:szCs w:val="24"/>
        </w:rPr>
        <w:t xml:space="preserve"> </w:t>
      </w:r>
      <w:r w:rsidRPr="000F0AB5">
        <w:rPr>
          <w:rFonts w:cs="Times New Roman"/>
          <w:sz w:val="24"/>
          <w:szCs w:val="24"/>
        </w:rPr>
        <w:t>adult</w:t>
      </w:r>
      <w:r w:rsidRPr="000F0AB5">
        <w:rPr>
          <w:rFonts w:cs="Times New Roman"/>
          <w:w w:val="99"/>
          <w:sz w:val="24"/>
          <w:szCs w:val="24"/>
        </w:rPr>
        <w:t xml:space="preserve"> </w:t>
      </w:r>
      <w:r w:rsidRPr="000F0AB5">
        <w:rPr>
          <w:rFonts w:cs="Times New Roman"/>
          <w:sz w:val="24"/>
          <w:szCs w:val="24"/>
        </w:rPr>
        <w:t>performance;</w:t>
      </w:r>
    </w:p>
    <w:p w14:paraId="54C21965" w14:textId="77777777" w:rsidR="00576B2B" w:rsidRPr="000F0AB5" w:rsidRDefault="00576B2B" w:rsidP="00576B2B">
      <w:pPr>
        <w:pStyle w:val="ListParagraph"/>
        <w:widowControl w:val="0"/>
        <w:numPr>
          <w:ilvl w:val="0"/>
          <w:numId w:val="41"/>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Influence and motivate others to reach their</w:t>
      </w:r>
      <w:r w:rsidRPr="000F0AB5">
        <w:rPr>
          <w:rFonts w:cs="Times New Roman"/>
          <w:spacing w:val="-1"/>
          <w:sz w:val="24"/>
          <w:szCs w:val="24"/>
        </w:rPr>
        <w:t xml:space="preserve"> </w:t>
      </w:r>
      <w:r w:rsidRPr="000F0AB5">
        <w:rPr>
          <w:rFonts w:cs="Times New Roman"/>
          <w:sz w:val="24"/>
          <w:szCs w:val="24"/>
        </w:rPr>
        <w:t>potential;</w:t>
      </w:r>
    </w:p>
    <w:p w14:paraId="35551760" w14:textId="77777777" w:rsidR="00576B2B" w:rsidRPr="000F0AB5" w:rsidRDefault="00576B2B" w:rsidP="00576B2B">
      <w:pPr>
        <w:pStyle w:val="ListParagraph"/>
        <w:widowControl w:val="0"/>
        <w:numPr>
          <w:ilvl w:val="0"/>
          <w:numId w:val="41"/>
        </w:numPr>
        <w:tabs>
          <w:tab w:val="left" w:pos="821"/>
        </w:tabs>
        <w:spacing w:after="0" w:line="240" w:lineRule="auto"/>
        <w:ind w:right="170"/>
        <w:contextualSpacing w:val="0"/>
        <w:rPr>
          <w:rFonts w:eastAsia="Arial" w:cs="Times New Roman"/>
          <w:sz w:val="24"/>
          <w:szCs w:val="24"/>
        </w:rPr>
      </w:pPr>
      <w:r w:rsidRPr="000F0AB5">
        <w:rPr>
          <w:rFonts w:cs="Times New Roman"/>
          <w:sz w:val="24"/>
          <w:szCs w:val="24"/>
        </w:rPr>
        <w:t>Are solution-oriented and creative problem solvers with experience in data analysis and</w:t>
      </w:r>
      <w:r w:rsidRPr="000F0AB5">
        <w:rPr>
          <w:rFonts w:cs="Times New Roman"/>
          <w:spacing w:val="-28"/>
          <w:sz w:val="24"/>
          <w:szCs w:val="24"/>
        </w:rPr>
        <w:t xml:space="preserve"> </w:t>
      </w:r>
      <w:r w:rsidRPr="000F0AB5">
        <w:rPr>
          <w:rFonts w:cs="Times New Roman"/>
          <w:sz w:val="24"/>
          <w:szCs w:val="24"/>
        </w:rPr>
        <w:t>creating</w:t>
      </w:r>
      <w:r w:rsidRPr="000F0AB5">
        <w:rPr>
          <w:rFonts w:cs="Times New Roman"/>
          <w:w w:val="99"/>
          <w:sz w:val="24"/>
          <w:szCs w:val="24"/>
        </w:rPr>
        <w:t xml:space="preserve"> </w:t>
      </w:r>
      <w:r w:rsidRPr="000F0AB5">
        <w:rPr>
          <w:rFonts w:cs="Times New Roman"/>
          <w:sz w:val="24"/>
          <w:szCs w:val="24"/>
        </w:rPr>
        <w:t>and managing</w:t>
      </w:r>
      <w:r w:rsidRPr="000F0AB5">
        <w:rPr>
          <w:rFonts w:cs="Times New Roman"/>
          <w:spacing w:val="-2"/>
          <w:sz w:val="24"/>
          <w:szCs w:val="24"/>
        </w:rPr>
        <w:t xml:space="preserve"> </w:t>
      </w:r>
      <w:r w:rsidRPr="000F0AB5">
        <w:rPr>
          <w:rFonts w:cs="Times New Roman"/>
          <w:sz w:val="24"/>
          <w:szCs w:val="24"/>
        </w:rPr>
        <w:t>systems;</w:t>
      </w:r>
    </w:p>
    <w:p w14:paraId="1C6E95FE" w14:textId="77777777" w:rsidR="00576B2B" w:rsidRPr="000F0AB5" w:rsidRDefault="00576B2B" w:rsidP="00576B2B">
      <w:pPr>
        <w:pStyle w:val="ListParagraph"/>
        <w:widowControl w:val="0"/>
        <w:numPr>
          <w:ilvl w:val="0"/>
          <w:numId w:val="41"/>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Set high expectations and communicate them to a variety of</w:t>
      </w:r>
      <w:r w:rsidRPr="000F0AB5">
        <w:rPr>
          <w:rFonts w:cs="Times New Roman"/>
          <w:spacing w:val="-6"/>
          <w:sz w:val="24"/>
          <w:szCs w:val="24"/>
        </w:rPr>
        <w:t xml:space="preserve"> </w:t>
      </w:r>
      <w:r w:rsidRPr="000F0AB5">
        <w:rPr>
          <w:rFonts w:cs="Times New Roman"/>
          <w:sz w:val="24"/>
          <w:szCs w:val="24"/>
        </w:rPr>
        <w:t>stakeholders;</w:t>
      </w:r>
    </w:p>
    <w:p w14:paraId="597CFC20" w14:textId="77777777" w:rsidR="00576B2B" w:rsidRPr="000F0AB5" w:rsidRDefault="00576B2B" w:rsidP="00576B2B">
      <w:pPr>
        <w:pStyle w:val="ListParagraph"/>
        <w:widowControl w:val="0"/>
        <w:numPr>
          <w:ilvl w:val="0"/>
          <w:numId w:val="41"/>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Understand, communicate and effectively interact with people across</w:t>
      </w:r>
      <w:r w:rsidRPr="000F0AB5">
        <w:rPr>
          <w:rFonts w:cs="Times New Roman"/>
          <w:spacing w:val="-5"/>
          <w:sz w:val="24"/>
          <w:szCs w:val="24"/>
        </w:rPr>
        <w:t xml:space="preserve"> </w:t>
      </w:r>
      <w:r w:rsidRPr="000F0AB5">
        <w:rPr>
          <w:rFonts w:cs="Times New Roman"/>
          <w:sz w:val="24"/>
          <w:szCs w:val="24"/>
        </w:rPr>
        <w:t>cultures;</w:t>
      </w:r>
    </w:p>
    <w:p w14:paraId="2AE14313" w14:textId="77777777" w:rsidR="00576B2B" w:rsidRPr="000F0AB5" w:rsidRDefault="00576B2B" w:rsidP="00576B2B">
      <w:pPr>
        <w:pStyle w:val="ListParagraph"/>
        <w:widowControl w:val="0"/>
        <w:numPr>
          <w:ilvl w:val="0"/>
          <w:numId w:val="41"/>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Continually reflect and seek feedback to improve their</w:t>
      </w:r>
      <w:r w:rsidRPr="000F0AB5">
        <w:rPr>
          <w:rFonts w:cs="Times New Roman"/>
          <w:spacing w:val="-5"/>
          <w:sz w:val="24"/>
          <w:szCs w:val="24"/>
        </w:rPr>
        <w:t xml:space="preserve"> </w:t>
      </w:r>
      <w:r w:rsidRPr="000F0AB5">
        <w:rPr>
          <w:rFonts w:cs="Times New Roman"/>
          <w:sz w:val="24"/>
          <w:szCs w:val="24"/>
        </w:rPr>
        <w:t>practice;</w:t>
      </w:r>
    </w:p>
    <w:p w14:paraId="1ED6F583" w14:textId="77777777" w:rsidR="00576B2B" w:rsidRPr="000F0AB5" w:rsidRDefault="00576B2B" w:rsidP="00576B2B">
      <w:pPr>
        <w:pStyle w:val="ListParagraph"/>
        <w:widowControl w:val="0"/>
        <w:numPr>
          <w:ilvl w:val="0"/>
          <w:numId w:val="41"/>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Have demonstrated perseverance in their career and</w:t>
      </w:r>
      <w:r w:rsidRPr="000F0AB5">
        <w:rPr>
          <w:rFonts w:cs="Times New Roman"/>
          <w:spacing w:val="-6"/>
          <w:sz w:val="24"/>
          <w:szCs w:val="24"/>
        </w:rPr>
        <w:t xml:space="preserve"> </w:t>
      </w:r>
      <w:r w:rsidRPr="000F0AB5">
        <w:rPr>
          <w:rFonts w:cs="Times New Roman"/>
          <w:sz w:val="24"/>
          <w:szCs w:val="24"/>
        </w:rPr>
        <w:t>education;</w:t>
      </w:r>
    </w:p>
    <w:p w14:paraId="3795729D" w14:textId="77777777" w:rsidR="00576B2B" w:rsidRPr="000F0AB5" w:rsidRDefault="00576B2B" w:rsidP="00576B2B">
      <w:pPr>
        <w:pStyle w:val="ListParagraph"/>
        <w:widowControl w:val="0"/>
        <w:numPr>
          <w:ilvl w:val="0"/>
          <w:numId w:val="41"/>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Thrive in a fast-paced, change-oriented environment;</w:t>
      </w:r>
      <w:r w:rsidRPr="000F0AB5">
        <w:rPr>
          <w:rFonts w:cs="Times New Roman"/>
          <w:spacing w:val="-4"/>
          <w:sz w:val="24"/>
          <w:szCs w:val="24"/>
        </w:rPr>
        <w:t xml:space="preserve"> </w:t>
      </w:r>
      <w:r w:rsidRPr="000F0AB5">
        <w:rPr>
          <w:rFonts w:cs="Times New Roman"/>
          <w:sz w:val="24"/>
          <w:szCs w:val="24"/>
        </w:rPr>
        <w:t>and</w:t>
      </w:r>
    </w:p>
    <w:p w14:paraId="7B5ACA92" w14:textId="77777777" w:rsidR="00576B2B" w:rsidRPr="000F0AB5" w:rsidRDefault="00576B2B" w:rsidP="00576B2B">
      <w:pPr>
        <w:pStyle w:val="ListParagraph"/>
        <w:widowControl w:val="0"/>
        <w:numPr>
          <w:ilvl w:val="0"/>
          <w:numId w:val="41"/>
        </w:numPr>
        <w:tabs>
          <w:tab w:val="left" w:pos="821"/>
        </w:tabs>
        <w:spacing w:after="0" w:line="240" w:lineRule="auto"/>
        <w:contextualSpacing w:val="0"/>
        <w:rPr>
          <w:rFonts w:eastAsia="Arial" w:cs="Times New Roman"/>
          <w:sz w:val="24"/>
          <w:szCs w:val="24"/>
        </w:rPr>
      </w:pPr>
      <w:r w:rsidRPr="000F0AB5">
        <w:rPr>
          <w:rFonts w:cs="Times New Roman"/>
          <w:sz w:val="24"/>
          <w:szCs w:val="24"/>
        </w:rPr>
        <w:t>Possess strong pedagogical skills and are highly effective at coaching other</w:t>
      </w:r>
      <w:r w:rsidRPr="000F0AB5">
        <w:rPr>
          <w:rFonts w:cs="Times New Roman"/>
          <w:spacing w:val="-8"/>
          <w:sz w:val="24"/>
          <w:szCs w:val="24"/>
        </w:rPr>
        <w:t xml:space="preserve"> </w:t>
      </w:r>
      <w:r w:rsidRPr="000F0AB5">
        <w:rPr>
          <w:rFonts w:cs="Times New Roman"/>
          <w:sz w:val="24"/>
          <w:szCs w:val="24"/>
        </w:rPr>
        <w:t>adults.</w:t>
      </w:r>
    </w:p>
    <w:p w14:paraId="651A4590" w14:textId="77777777" w:rsidR="00576B2B" w:rsidRPr="000F0AB5" w:rsidRDefault="00576B2B" w:rsidP="00576B2B">
      <w:pPr>
        <w:rPr>
          <w:rFonts w:eastAsia="Arial" w:cs="Times New Roman"/>
          <w:szCs w:val="24"/>
        </w:rPr>
      </w:pPr>
    </w:p>
    <w:p w14:paraId="3BEB8F56" w14:textId="77777777" w:rsidR="00576B2B" w:rsidRPr="000F0AB5" w:rsidRDefault="00576B2B" w:rsidP="00576B2B">
      <w:pPr>
        <w:pStyle w:val="Heading1"/>
        <w:ind w:right="100"/>
        <w:rPr>
          <w:rFonts w:asciiTheme="minorHAnsi" w:hAnsiTheme="minorHAnsi" w:cs="Times New Roman"/>
          <w:b w:val="0"/>
          <w:bCs w:val="0"/>
          <w:sz w:val="24"/>
          <w:szCs w:val="24"/>
        </w:rPr>
      </w:pPr>
      <w:r w:rsidRPr="000F0AB5">
        <w:rPr>
          <w:rFonts w:asciiTheme="minorHAnsi" w:hAnsiTheme="minorHAnsi" w:cs="Times New Roman"/>
          <w:sz w:val="24"/>
          <w:szCs w:val="24"/>
        </w:rPr>
        <w:t>Qualifications:</w:t>
      </w:r>
    </w:p>
    <w:p w14:paraId="56E6B0E8"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Master's Degree from an accredited institution</w:t>
      </w:r>
    </w:p>
    <w:p w14:paraId="6B1D85E0"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Experience as a school leader</w:t>
      </w:r>
      <w:r w:rsidRPr="000F0AB5">
        <w:rPr>
          <w:rFonts w:cs="Times New Roman"/>
          <w:spacing w:val="-3"/>
          <w:sz w:val="24"/>
          <w:szCs w:val="24"/>
        </w:rPr>
        <w:t xml:space="preserve"> </w:t>
      </w:r>
      <w:r w:rsidRPr="000F0AB5">
        <w:rPr>
          <w:rFonts w:cs="Times New Roman"/>
          <w:sz w:val="24"/>
          <w:szCs w:val="24"/>
        </w:rPr>
        <w:t>required</w:t>
      </w:r>
    </w:p>
    <w:p w14:paraId="66A5DB28"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2+ years of teaching experience highly preferred</w:t>
      </w:r>
    </w:p>
    <w:p w14:paraId="03D5863F" w14:textId="77777777" w:rsidR="00576B2B" w:rsidRPr="000F0AB5" w:rsidRDefault="00576B2B" w:rsidP="00576B2B">
      <w:pPr>
        <w:pStyle w:val="ListParagraph"/>
        <w:widowControl w:val="0"/>
        <w:numPr>
          <w:ilvl w:val="0"/>
          <w:numId w:val="44"/>
        </w:numPr>
        <w:tabs>
          <w:tab w:val="left" w:pos="821"/>
        </w:tabs>
        <w:spacing w:after="0" w:line="240" w:lineRule="auto"/>
        <w:ind w:right="683"/>
        <w:contextualSpacing w:val="0"/>
        <w:rPr>
          <w:rFonts w:eastAsia="Arial" w:cs="Times New Roman"/>
          <w:sz w:val="24"/>
          <w:szCs w:val="24"/>
        </w:rPr>
      </w:pPr>
      <w:r w:rsidRPr="000F0AB5">
        <w:rPr>
          <w:rFonts w:cs="Times New Roman"/>
          <w:sz w:val="24"/>
          <w:szCs w:val="24"/>
        </w:rPr>
        <w:t>Demonstrated experience in English Language Development (ELD) and Sheltered</w:t>
      </w:r>
      <w:r w:rsidRPr="000F0AB5">
        <w:rPr>
          <w:rFonts w:cs="Times New Roman"/>
          <w:spacing w:val="-24"/>
          <w:sz w:val="24"/>
          <w:szCs w:val="24"/>
        </w:rPr>
        <w:t xml:space="preserve"> </w:t>
      </w:r>
      <w:r w:rsidRPr="000F0AB5">
        <w:rPr>
          <w:rFonts w:cs="Times New Roman"/>
          <w:sz w:val="24"/>
          <w:szCs w:val="24"/>
        </w:rPr>
        <w:t>English</w:t>
      </w:r>
      <w:r w:rsidRPr="000F0AB5">
        <w:rPr>
          <w:rFonts w:cs="Times New Roman"/>
          <w:w w:val="99"/>
          <w:sz w:val="24"/>
          <w:szCs w:val="24"/>
        </w:rPr>
        <w:t xml:space="preserve"> </w:t>
      </w:r>
      <w:r w:rsidRPr="000F0AB5">
        <w:rPr>
          <w:rFonts w:cs="Times New Roman"/>
          <w:sz w:val="24"/>
          <w:szCs w:val="24"/>
        </w:rPr>
        <w:t>Immersion (SEI) strategies, strongly</w:t>
      </w:r>
      <w:r w:rsidRPr="000F0AB5">
        <w:rPr>
          <w:rFonts w:cs="Times New Roman"/>
          <w:spacing w:val="-5"/>
          <w:sz w:val="24"/>
          <w:szCs w:val="24"/>
        </w:rPr>
        <w:t xml:space="preserve"> </w:t>
      </w:r>
      <w:r w:rsidRPr="000F0AB5">
        <w:rPr>
          <w:rFonts w:cs="Times New Roman"/>
          <w:sz w:val="24"/>
          <w:szCs w:val="24"/>
        </w:rPr>
        <w:t>preferred</w:t>
      </w:r>
    </w:p>
    <w:p w14:paraId="318BC3E7"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English/Spanish bilingual, preferred but not</w:t>
      </w:r>
      <w:r w:rsidRPr="000F0AB5">
        <w:rPr>
          <w:rFonts w:cs="Times New Roman"/>
          <w:spacing w:val="-6"/>
          <w:sz w:val="24"/>
          <w:szCs w:val="24"/>
        </w:rPr>
        <w:t xml:space="preserve"> </w:t>
      </w:r>
      <w:r w:rsidRPr="000F0AB5">
        <w:rPr>
          <w:rFonts w:cs="Times New Roman"/>
          <w:sz w:val="24"/>
          <w:szCs w:val="24"/>
        </w:rPr>
        <w:t>required</w:t>
      </w:r>
    </w:p>
    <w:p w14:paraId="59E7446A"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Demonstrated experience in building a positive school culture</w:t>
      </w:r>
    </w:p>
    <w:p w14:paraId="18388C00"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State Principal Licensure (by time of</w:t>
      </w:r>
      <w:r w:rsidRPr="000F0AB5">
        <w:rPr>
          <w:rFonts w:cs="Times New Roman"/>
          <w:spacing w:val="-5"/>
          <w:sz w:val="24"/>
          <w:szCs w:val="24"/>
        </w:rPr>
        <w:t xml:space="preserve"> </w:t>
      </w:r>
      <w:r w:rsidRPr="000F0AB5">
        <w:rPr>
          <w:rFonts w:cs="Times New Roman"/>
          <w:sz w:val="24"/>
          <w:szCs w:val="24"/>
        </w:rPr>
        <w:t>appointment)</w:t>
      </w:r>
    </w:p>
    <w:p w14:paraId="4C5F8848" w14:textId="77777777" w:rsidR="00576B2B" w:rsidRPr="000F0AB5" w:rsidRDefault="00576B2B" w:rsidP="00576B2B">
      <w:pPr>
        <w:pStyle w:val="ListParagraph"/>
        <w:widowControl w:val="0"/>
        <w:numPr>
          <w:ilvl w:val="0"/>
          <w:numId w:val="44"/>
        </w:numPr>
        <w:tabs>
          <w:tab w:val="left" w:pos="821"/>
        </w:tabs>
        <w:spacing w:after="0" w:line="240" w:lineRule="auto"/>
        <w:ind w:right="100"/>
        <w:contextualSpacing w:val="0"/>
        <w:rPr>
          <w:rFonts w:eastAsia="Arial" w:cs="Times New Roman"/>
          <w:sz w:val="24"/>
          <w:szCs w:val="24"/>
        </w:rPr>
      </w:pPr>
      <w:r w:rsidRPr="000F0AB5">
        <w:rPr>
          <w:rFonts w:cs="Times New Roman"/>
          <w:sz w:val="24"/>
          <w:szCs w:val="24"/>
        </w:rPr>
        <w:t>Experience in an urban, high-poverty, and/or turnaround school highly</w:t>
      </w:r>
      <w:r w:rsidRPr="000F0AB5">
        <w:rPr>
          <w:rFonts w:cs="Times New Roman"/>
          <w:spacing w:val="-7"/>
          <w:sz w:val="24"/>
          <w:szCs w:val="24"/>
        </w:rPr>
        <w:t xml:space="preserve"> </w:t>
      </w:r>
      <w:r w:rsidRPr="000F0AB5">
        <w:rPr>
          <w:rFonts w:cs="Times New Roman"/>
          <w:sz w:val="24"/>
          <w:szCs w:val="24"/>
        </w:rPr>
        <w:t>preferred.</w:t>
      </w:r>
    </w:p>
    <w:p w14:paraId="07FC1969" w14:textId="77777777" w:rsidR="00576B2B" w:rsidRPr="000F0AB5" w:rsidRDefault="00576B2B" w:rsidP="00576B2B">
      <w:pPr>
        <w:rPr>
          <w:rFonts w:eastAsia="Arial" w:cs="Times New Roman"/>
          <w:szCs w:val="24"/>
        </w:rPr>
      </w:pPr>
    </w:p>
    <w:p w14:paraId="6D679028" w14:textId="77777777" w:rsidR="00576B2B" w:rsidRPr="000F0AB5" w:rsidRDefault="00576B2B" w:rsidP="00576B2B">
      <w:pPr>
        <w:pStyle w:val="Heading1"/>
        <w:ind w:right="100"/>
        <w:rPr>
          <w:rFonts w:asciiTheme="minorHAnsi" w:hAnsiTheme="minorHAnsi" w:cs="Times New Roman"/>
          <w:b w:val="0"/>
          <w:bCs w:val="0"/>
          <w:sz w:val="24"/>
          <w:szCs w:val="24"/>
        </w:rPr>
      </w:pPr>
      <w:r w:rsidRPr="000F0AB5">
        <w:rPr>
          <w:rFonts w:asciiTheme="minorHAnsi" w:hAnsiTheme="minorHAnsi" w:cs="Times New Roman"/>
          <w:sz w:val="24"/>
          <w:szCs w:val="24"/>
        </w:rPr>
        <w:t>Application</w:t>
      </w:r>
      <w:r w:rsidRPr="000F0AB5">
        <w:rPr>
          <w:rFonts w:asciiTheme="minorHAnsi" w:hAnsiTheme="minorHAnsi" w:cs="Times New Roman"/>
          <w:spacing w:val="-10"/>
          <w:sz w:val="24"/>
          <w:szCs w:val="24"/>
        </w:rPr>
        <w:t xml:space="preserve"> </w:t>
      </w:r>
      <w:r w:rsidRPr="000F0AB5">
        <w:rPr>
          <w:rFonts w:asciiTheme="minorHAnsi" w:hAnsiTheme="minorHAnsi" w:cs="Times New Roman"/>
          <w:sz w:val="24"/>
          <w:szCs w:val="24"/>
        </w:rPr>
        <w:t>Process:</w:t>
      </w:r>
    </w:p>
    <w:p w14:paraId="39124585" w14:textId="77777777" w:rsidR="00576B2B" w:rsidRPr="000F0AB5" w:rsidRDefault="00576B2B" w:rsidP="00576B2B">
      <w:pPr>
        <w:pStyle w:val="BodyText"/>
        <w:ind w:right="100"/>
        <w:rPr>
          <w:rFonts w:cs="Times New Roman"/>
          <w:szCs w:val="24"/>
        </w:rPr>
      </w:pPr>
      <w:r w:rsidRPr="000F0AB5">
        <w:rPr>
          <w:rFonts w:cs="Times New Roman"/>
          <w:szCs w:val="24"/>
        </w:rPr>
        <w:t>Interested candidates should apply through our online system. To apply for this position, please</w:t>
      </w:r>
      <w:r w:rsidRPr="000F0AB5">
        <w:rPr>
          <w:rFonts w:cs="Times New Roman"/>
          <w:spacing w:val="-26"/>
          <w:szCs w:val="24"/>
        </w:rPr>
        <w:t xml:space="preserve"> </w:t>
      </w:r>
      <w:r w:rsidRPr="000F0AB5">
        <w:rPr>
          <w:rFonts w:cs="Times New Roman"/>
          <w:szCs w:val="24"/>
        </w:rPr>
        <w:t>visit</w:t>
      </w:r>
      <w:r w:rsidRPr="000F0AB5">
        <w:rPr>
          <w:rFonts w:cs="Times New Roman"/>
          <w:w w:val="99"/>
          <w:szCs w:val="24"/>
        </w:rPr>
        <w:t xml:space="preserve"> </w:t>
      </w:r>
      <w:hyperlink r:id="rId22" w:history="1">
        <w:r w:rsidRPr="000F0AB5">
          <w:rPr>
            <w:rStyle w:val="Hyperlink"/>
            <w:rFonts w:cs="Times New Roman"/>
            <w:szCs w:val="24"/>
            <w:u w:color="000000"/>
          </w:rPr>
          <w:t>www.abcschools.org</w:t>
        </w:r>
      </w:hyperlink>
      <w:r w:rsidRPr="000F0AB5">
        <w:rPr>
          <w:rFonts w:cs="Times New Roman"/>
          <w:szCs w:val="24"/>
          <w:u w:val="single" w:color="000000"/>
        </w:rPr>
        <w:t xml:space="preserve"> </w:t>
      </w:r>
      <w:r w:rsidRPr="000F0AB5">
        <w:rPr>
          <w:rFonts w:cs="Times New Roman"/>
          <w:szCs w:val="24"/>
        </w:rPr>
        <w:t>to submit a resume, cover letter, and</w:t>
      </w:r>
      <w:r w:rsidRPr="000F0AB5">
        <w:rPr>
          <w:rFonts w:cs="Times New Roman"/>
          <w:spacing w:val="-25"/>
          <w:szCs w:val="24"/>
        </w:rPr>
        <w:t xml:space="preserve"> </w:t>
      </w:r>
      <w:r w:rsidRPr="000F0AB5">
        <w:rPr>
          <w:rFonts w:cs="Times New Roman"/>
          <w:szCs w:val="24"/>
        </w:rPr>
        <w:t>references.</w:t>
      </w:r>
    </w:p>
    <w:p w14:paraId="0D01C3E1" w14:textId="77777777" w:rsidR="00576B2B" w:rsidRDefault="00576B2B" w:rsidP="00576B2B">
      <w:pPr>
        <w:ind w:left="1684" w:right="100"/>
        <w:rPr>
          <w:rFonts w:cs="Times New Roman"/>
          <w:i/>
          <w:szCs w:val="24"/>
        </w:rPr>
      </w:pPr>
    </w:p>
    <w:p w14:paraId="17C449EF" w14:textId="77777777" w:rsidR="00576B2B" w:rsidRDefault="00576B2B" w:rsidP="00576B2B">
      <w:pPr>
        <w:ind w:left="1684" w:right="100"/>
        <w:rPr>
          <w:rFonts w:cs="Times New Roman"/>
          <w:i/>
          <w:szCs w:val="24"/>
        </w:rPr>
      </w:pPr>
      <w:r w:rsidRPr="000F0AB5">
        <w:rPr>
          <w:rFonts w:cs="Times New Roman"/>
          <w:i/>
          <w:szCs w:val="24"/>
        </w:rPr>
        <w:t>ABC School District is an equal opportunity employer.</w:t>
      </w:r>
      <w:r w:rsidRPr="000F0AB5">
        <w:rPr>
          <w:rFonts w:cs="Times New Roman"/>
          <w:i/>
          <w:spacing w:val="35"/>
          <w:szCs w:val="24"/>
        </w:rPr>
        <w:t xml:space="preserve"> </w:t>
      </w:r>
      <w:r w:rsidRPr="000F0AB5">
        <w:rPr>
          <w:rFonts w:cs="Times New Roman"/>
          <w:i/>
          <w:szCs w:val="24"/>
        </w:rPr>
        <w:t>M/F/D/V</w:t>
      </w:r>
    </w:p>
    <w:p w14:paraId="60551C55" w14:textId="77777777" w:rsidR="00576B2B" w:rsidRDefault="00576B2B" w:rsidP="00576B2B">
      <w:pPr>
        <w:ind w:left="1684" w:right="100"/>
        <w:rPr>
          <w:rFonts w:cs="Times New Roman"/>
          <w:i/>
          <w:szCs w:val="24"/>
        </w:rPr>
      </w:pPr>
    </w:p>
    <w:p w14:paraId="3C2CBFCC" w14:textId="77777777" w:rsidR="00576B2B" w:rsidRDefault="00576B2B" w:rsidP="00576B2B"/>
    <w:p w14:paraId="1BC6C390" w14:textId="77777777" w:rsidR="00576B2B" w:rsidRDefault="00576B2B" w:rsidP="00576B2B"/>
    <w:p w14:paraId="13EEEDD7" w14:textId="77777777" w:rsidR="005951AB" w:rsidRDefault="00576B2B" w:rsidP="00576B2B">
      <w:pPr>
        <w:rPr>
          <w:i/>
        </w:rPr>
        <w:sectPr w:rsidR="005951AB" w:rsidSect="00576B2B">
          <w:footerReference w:type="default" r:id="rId23"/>
          <w:pgSz w:w="12240" w:h="15840"/>
          <w:pgMar w:top="720" w:right="720" w:bottom="720" w:left="1440" w:header="720" w:footer="720" w:gutter="0"/>
          <w:pgNumType w:start="1"/>
          <w:cols w:space="720"/>
          <w:docGrid w:linePitch="299"/>
        </w:sectPr>
      </w:pPr>
      <w:r>
        <w:t xml:space="preserve">To cite the content, please use the following statement: </w:t>
      </w:r>
      <w:r w:rsidRPr="00C436AC">
        <w:rPr>
          <w:i/>
        </w:rPr>
        <w:t xml:space="preserve">These materials have been adapted in whole or in part with permission from the Center on Great Teachers and Leaders, the Center on School Turnaround at </w:t>
      </w:r>
      <w:proofErr w:type="spellStart"/>
      <w:r w:rsidRPr="00C436AC">
        <w:rPr>
          <w:i/>
        </w:rPr>
        <w:t>West</w:t>
      </w:r>
      <w:r>
        <w:rPr>
          <w:i/>
        </w:rPr>
        <w:t>E</w:t>
      </w:r>
      <w:r w:rsidRPr="00C436AC">
        <w:rPr>
          <w:i/>
        </w:rPr>
        <w:t>d</w:t>
      </w:r>
      <w:proofErr w:type="spellEnd"/>
      <w:r w:rsidRPr="00C436AC">
        <w:rPr>
          <w:i/>
        </w:rPr>
        <w:t>, Public Impact, and the University of Virginia Darden/Curry Partnership for Leaders in Education.</w:t>
      </w:r>
    </w:p>
    <w:p w14:paraId="4C04D4ED" w14:textId="52E15DB7" w:rsidR="005951AB" w:rsidRDefault="005951AB" w:rsidP="005951AB">
      <w:pPr>
        <w:rPr>
          <w:sz w:val="28"/>
          <w:szCs w:val="28"/>
        </w:rPr>
      </w:pPr>
      <w:ins w:id="1" w:author="Linda Schuch" w:date="2015-09-22T15:26:00Z">
        <w:r>
          <w:rPr>
            <w:noProof/>
          </w:rPr>
          <w:lastRenderedPageBreak/>
          <w:drawing>
            <wp:anchor distT="0" distB="0" distL="114300" distR="114300" simplePos="0" relativeHeight="251661312" behindDoc="1" locked="0" layoutInCell="1" allowOverlap="1" wp14:anchorId="2AD50AC0" wp14:editId="4A0A3659">
              <wp:simplePos x="0" y="0"/>
              <wp:positionH relativeFrom="page">
                <wp:posOffset>152400</wp:posOffset>
              </wp:positionH>
              <wp:positionV relativeFrom="page">
                <wp:posOffset>152400</wp:posOffset>
              </wp:positionV>
              <wp:extent cx="7772400" cy="1143000"/>
              <wp:effectExtent l="0" t="0" r="0" b="0"/>
              <wp:wrapNone/>
              <wp:docPr id="6" name="Picture 6" descr="Macintosh HD:Users:king:Documents: Current Projects:   Projects Working On:15-3678 GTL and Partners PPT-Word:GTL_UofV_PI_STWE Word Header_Portrait 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5-3678 GTL and Partners PPT-Word:GTL_UofV_PI_STWE Word Header_Portrait v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ins>
    </w:p>
    <w:p w14:paraId="70695E0A" w14:textId="77777777" w:rsidR="005951AB" w:rsidRDefault="005951AB" w:rsidP="005951AB">
      <w:pPr>
        <w:spacing w:after="240"/>
        <w:jc w:val="center"/>
        <w:rPr>
          <w:ins w:id="2" w:author="Linda Schuch" w:date="2015-09-22T15:26:00Z"/>
          <w:rFonts w:ascii="Arial" w:hAnsi="Arial" w:cs="Arial"/>
          <w:b/>
          <w:color w:val="B8870D" w:themeColor="accent5" w:themeShade="BF"/>
          <w:sz w:val="36"/>
          <w:szCs w:val="28"/>
        </w:rPr>
      </w:pPr>
    </w:p>
    <w:p w14:paraId="04D3E2EE" w14:textId="77777777" w:rsidR="005951AB" w:rsidRDefault="005951AB" w:rsidP="005951AB">
      <w:pPr>
        <w:spacing w:after="240"/>
        <w:jc w:val="center"/>
        <w:rPr>
          <w:rFonts w:ascii="Arial" w:hAnsi="Arial" w:cs="Arial"/>
          <w:b/>
          <w:color w:val="B8870D" w:themeColor="accent5" w:themeShade="BF"/>
          <w:sz w:val="36"/>
          <w:szCs w:val="28"/>
        </w:rPr>
      </w:pPr>
    </w:p>
    <w:p w14:paraId="15498C96" w14:textId="77777777" w:rsidR="005951AB" w:rsidRPr="00210BD0" w:rsidRDefault="005951AB" w:rsidP="005951AB">
      <w:pPr>
        <w:spacing w:after="240"/>
        <w:jc w:val="center"/>
        <w:rPr>
          <w:rFonts w:ascii="Arial" w:hAnsi="Arial" w:cs="Arial"/>
          <w:b/>
          <w:sz w:val="36"/>
          <w:szCs w:val="28"/>
        </w:rPr>
      </w:pPr>
      <w:r w:rsidRPr="00210BD0">
        <w:rPr>
          <w:rFonts w:ascii="Arial" w:hAnsi="Arial" w:cs="Arial"/>
          <w:b/>
          <w:sz w:val="36"/>
          <w:szCs w:val="28"/>
        </w:rPr>
        <w:t>Turnaround Principal Job Description Analysis</w:t>
      </w:r>
    </w:p>
    <w:tbl>
      <w:tblPr>
        <w:tblStyle w:val="GridTable4-Accent11"/>
        <w:tblW w:w="10368" w:type="dxa"/>
        <w:tblLook w:val="04A0" w:firstRow="1" w:lastRow="0" w:firstColumn="1" w:lastColumn="0" w:noHBand="0" w:noVBand="1"/>
      </w:tblPr>
      <w:tblGrid>
        <w:gridCol w:w="10368"/>
      </w:tblGrid>
      <w:tr w:rsidR="005951AB" w14:paraId="2A151A7D" w14:textId="77777777" w:rsidTr="0049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8" w:type="dxa"/>
          </w:tcPr>
          <w:p w14:paraId="41A32026" w14:textId="77777777" w:rsidR="005951AB" w:rsidRPr="00296A51" w:rsidRDefault="005951AB" w:rsidP="00764E6C">
            <w:pPr>
              <w:rPr>
                <w:szCs w:val="24"/>
              </w:rPr>
            </w:pPr>
            <w:r>
              <w:rPr>
                <w:szCs w:val="24"/>
              </w:rPr>
              <w:t>Why would a turnaround leader want this job?</w:t>
            </w:r>
          </w:p>
        </w:tc>
      </w:tr>
      <w:tr w:rsidR="005951AB" w14:paraId="25CAE977" w14:textId="77777777" w:rsidTr="00492CD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0368" w:type="dxa"/>
            <w:shd w:val="clear" w:color="auto" w:fill="auto"/>
          </w:tcPr>
          <w:p w14:paraId="06A5E83C" w14:textId="77777777" w:rsidR="005951AB" w:rsidRDefault="005951AB" w:rsidP="00764E6C">
            <w:pPr>
              <w:rPr>
                <w:sz w:val="28"/>
                <w:szCs w:val="28"/>
              </w:rPr>
            </w:pPr>
          </w:p>
        </w:tc>
      </w:tr>
    </w:tbl>
    <w:p w14:paraId="746B3F63" w14:textId="77777777" w:rsidR="005951AB" w:rsidRDefault="005951AB" w:rsidP="005951AB"/>
    <w:tbl>
      <w:tblPr>
        <w:tblStyle w:val="GridTable4-Accent11"/>
        <w:tblW w:w="10368" w:type="dxa"/>
        <w:tblLook w:val="04A0" w:firstRow="1" w:lastRow="0" w:firstColumn="1" w:lastColumn="0" w:noHBand="0" w:noVBand="1"/>
      </w:tblPr>
      <w:tblGrid>
        <w:gridCol w:w="4675"/>
        <w:gridCol w:w="5693"/>
      </w:tblGrid>
      <w:tr w:rsidR="005951AB" w14:paraId="2AAEAF56" w14:textId="77777777" w:rsidTr="0049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8" w:type="dxa"/>
            <w:gridSpan w:val="2"/>
            <w:vAlign w:val="center"/>
          </w:tcPr>
          <w:p w14:paraId="516BABE7" w14:textId="77777777" w:rsidR="005951AB" w:rsidRPr="003C6B6D" w:rsidRDefault="005951AB" w:rsidP="00764E6C">
            <w:pPr>
              <w:rPr>
                <w:szCs w:val="24"/>
              </w:rPr>
            </w:pPr>
            <w:r>
              <w:rPr>
                <w:szCs w:val="24"/>
              </w:rPr>
              <w:t>Which of these turnaround leader competencies are illustrated in this job description?</w:t>
            </w:r>
          </w:p>
        </w:tc>
      </w:tr>
      <w:tr w:rsidR="005951AB" w14:paraId="250A7FE6" w14:textId="77777777" w:rsidTr="004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A8937BC" w14:textId="77777777" w:rsidR="005951AB" w:rsidRPr="00296A51" w:rsidRDefault="005951AB" w:rsidP="00764E6C">
            <w:pPr>
              <w:jc w:val="center"/>
              <w:rPr>
                <w:i/>
                <w:szCs w:val="24"/>
              </w:rPr>
            </w:pPr>
            <w:r w:rsidRPr="00296A51">
              <w:rPr>
                <w:i/>
                <w:szCs w:val="24"/>
              </w:rPr>
              <w:t>Competency</w:t>
            </w:r>
          </w:p>
        </w:tc>
        <w:tc>
          <w:tcPr>
            <w:tcW w:w="5693" w:type="dxa"/>
            <w:vAlign w:val="center"/>
          </w:tcPr>
          <w:p w14:paraId="4D2BD155" w14:textId="77777777" w:rsidR="005951AB" w:rsidRPr="00296A51" w:rsidRDefault="005951AB" w:rsidP="00764E6C">
            <w:pPr>
              <w:jc w:val="center"/>
              <w:cnfStyle w:val="000000100000" w:firstRow="0" w:lastRow="0" w:firstColumn="0" w:lastColumn="0" w:oddVBand="0" w:evenVBand="0" w:oddHBand="1" w:evenHBand="0" w:firstRowFirstColumn="0" w:firstRowLastColumn="0" w:lastRowFirstColumn="0" w:lastRowLastColumn="0"/>
              <w:rPr>
                <w:b/>
                <w:i/>
                <w:szCs w:val="24"/>
              </w:rPr>
            </w:pPr>
            <w:r w:rsidRPr="00296A51">
              <w:rPr>
                <w:b/>
                <w:i/>
                <w:szCs w:val="24"/>
              </w:rPr>
              <w:t>Evidence</w:t>
            </w:r>
          </w:p>
        </w:tc>
      </w:tr>
      <w:tr w:rsidR="005951AB" w14:paraId="68C24FF7" w14:textId="77777777" w:rsidTr="00492CD5">
        <w:trPr>
          <w:trHeight w:val="2087"/>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9621D" w14:textId="77777777" w:rsidR="005951AB" w:rsidRPr="003C6B6D" w:rsidRDefault="005951AB" w:rsidP="00764E6C">
            <w:pPr>
              <w:rPr>
                <w:szCs w:val="24"/>
              </w:rPr>
            </w:pPr>
            <w:r w:rsidRPr="003C6B6D">
              <w:rPr>
                <w:szCs w:val="24"/>
              </w:rPr>
              <w:t>Achievement / Focus on Results</w:t>
            </w:r>
          </w:p>
          <w:p w14:paraId="1495B7EC" w14:textId="77777777" w:rsidR="005951AB" w:rsidRPr="003C6B6D" w:rsidRDefault="005951AB" w:rsidP="005951AB">
            <w:pPr>
              <w:pStyle w:val="ListParagraph"/>
              <w:numPr>
                <w:ilvl w:val="0"/>
                <w:numId w:val="46"/>
              </w:numPr>
              <w:spacing w:after="0" w:line="240" w:lineRule="auto"/>
              <w:rPr>
                <w:b w:val="0"/>
                <w:i/>
              </w:rPr>
            </w:pPr>
            <w:r>
              <w:rPr>
                <w:b w:val="0"/>
                <w:i/>
              </w:rPr>
              <w:t>T</w:t>
            </w:r>
            <w:r w:rsidRPr="003C6B6D">
              <w:rPr>
                <w:b w:val="0"/>
                <w:i/>
              </w:rPr>
              <w:t>he drive and actions to set challenging goals and reach a high standard of performance despite barriers</w:t>
            </w:r>
            <w:r>
              <w:rPr>
                <w:b w:val="0"/>
                <w:i/>
              </w:rPr>
              <w:t>.</w:t>
            </w:r>
          </w:p>
          <w:p w14:paraId="4EBD93DA" w14:textId="77777777" w:rsidR="005951AB" w:rsidRPr="00296A51" w:rsidRDefault="005951AB" w:rsidP="005951AB">
            <w:pPr>
              <w:pStyle w:val="ListParagraph"/>
              <w:numPr>
                <w:ilvl w:val="0"/>
                <w:numId w:val="46"/>
              </w:numPr>
              <w:spacing w:after="0" w:line="240" w:lineRule="auto"/>
              <w:rPr>
                <w:sz w:val="24"/>
                <w:szCs w:val="24"/>
              </w:rPr>
            </w:pPr>
            <w:r>
              <w:rPr>
                <w:b w:val="0"/>
                <w:i/>
              </w:rPr>
              <w:t>T</w:t>
            </w:r>
            <w:r w:rsidRPr="003C6B6D">
              <w:rPr>
                <w:b w:val="0"/>
                <w:i/>
              </w:rPr>
              <w:t>aking r</w:t>
            </w:r>
            <w:r>
              <w:rPr>
                <w:b w:val="0"/>
                <w:i/>
              </w:rPr>
              <w:t xml:space="preserve">esponsibility to improve </w:t>
            </w:r>
            <w:r w:rsidRPr="003C6B6D">
              <w:rPr>
                <w:b w:val="0"/>
                <w:i/>
              </w:rPr>
              <w:t>outcomes and implement initiatives to accomplish sustainable results.</w:t>
            </w:r>
          </w:p>
        </w:tc>
        <w:tc>
          <w:tcPr>
            <w:tcW w:w="5693" w:type="dxa"/>
            <w:vAlign w:val="center"/>
          </w:tcPr>
          <w:p w14:paraId="59DDF819"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3383B21F"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5E551D56"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0253506D"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51411374"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48942947"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770054FE" w14:textId="77777777" w:rsidR="005951AB"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p w14:paraId="62C98A0F" w14:textId="77777777" w:rsidR="005951AB" w:rsidRPr="003C6B6D"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tc>
      </w:tr>
      <w:tr w:rsidR="005951AB" w14:paraId="7069B974" w14:textId="77777777" w:rsidTr="00492CD5">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182B3DD" w14:textId="77777777" w:rsidR="005951AB" w:rsidRPr="003C6B6D" w:rsidRDefault="005951AB" w:rsidP="00764E6C">
            <w:pPr>
              <w:rPr>
                <w:szCs w:val="24"/>
              </w:rPr>
            </w:pPr>
            <w:r w:rsidRPr="003C6B6D">
              <w:rPr>
                <w:szCs w:val="24"/>
              </w:rPr>
              <w:t>Impact and Influence</w:t>
            </w:r>
          </w:p>
          <w:p w14:paraId="0E3AE5CD" w14:textId="77777777" w:rsidR="005951AB" w:rsidRPr="003C6B6D" w:rsidRDefault="005951AB" w:rsidP="005951AB">
            <w:pPr>
              <w:pStyle w:val="ListParagraph"/>
              <w:numPr>
                <w:ilvl w:val="0"/>
                <w:numId w:val="47"/>
              </w:numPr>
              <w:spacing w:after="0" w:line="240" w:lineRule="auto"/>
              <w:rPr>
                <w:i/>
              </w:rPr>
            </w:pPr>
            <w:r>
              <w:rPr>
                <w:b w:val="0"/>
                <w:i/>
              </w:rPr>
              <w:t>A</w:t>
            </w:r>
            <w:r w:rsidRPr="003C6B6D">
              <w:rPr>
                <w:b w:val="0"/>
                <w:i/>
              </w:rPr>
              <w:t>cting with purpose of affecting the perceptions, thinking, and actions of others.</w:t>
            </w:r>
          </w:p>
        </w:tc>
        <w:tc>
          <w:tcPr>
            <w:tcW w:w="5693" w:type="dxa"/>
            <w:vAlign w:val="center"/>
          </w:tcPr>
          <w:p w14:paraId="048EAC04" w14:textId="77777777" w:rsidR="005951AB" w:rsidRPr="003C6B6D" w:rsidRDefault="005951AB" w:rsidP="00764E6C">
            <w:pPr>
              <w:cnfStyle w:val="000000100000" w:firstRow="0" w:lastRow="0" w:firstColumn="0" w:lastColumn="0" w:oddVBand="0" w:evenVBand="0" w:oddHBand="1" w:evenHBand="0" w:firstRowFirstColumn="0" w:firstRowLastColumn="0" w:lastRowFirstColumn="0" w:lastRowLastColumn="0"/>
              <w:rPr>
                <w:szCs w:val="24"/>
              </w:rPr>
            </w:pPr>
          </w:p>
        </w:tc>
      </w:tr>
      <w:tr w:rsidR="005951AB" w14:paraId="79C6F142" w14:textId="77777777" w:rsidTr="00492CD5">
        <w:trPr>
          <w:trHeight w:val="1943"/>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22FC8ED7" w14:textId="77777777" w:rsidR="005951AB" w:rsidRPr="003C6B6D" w:rsidRDefault="005951AB" w:rsidP="00764E6C">
            <w:pPr>
              <w:rPr>
                <w:szCs w:val="24"/>
              </w:rPr>
            </w:pPr>
            <w:r w:rsidRPr="003C6B6D">
              <w:rPr>
                <w:szCs w:val="24"/>
              </w:rPr>
              <w:t xml:space="preserve">Team Leadership / Engaging the Team </w:t>
            </w:r>
          </w:p>
          <w:p w14:paraId="4E009B5B" w14:textId="77777777" w:rsidR="005951AB" w:rsidRPr="003C6B6D" w:rsidRDefault="005951AB" w:rsidP="005951AB">
            <w:pPr>
              <w:pStyle w:val="ListParagraph"/>
              <w:numPr>
                <w:ilvl w:val="0"/>
                <w:numId w:val="47"/>
              </w:numPr>
              <w:spacing w:after="0" w:line="240" w:lineRule="auto"/>
              <w:rPr>
                <w:b w:val="0"/>
                <w:i/>
              </w:rPr>
            </w:pPr>
            <w:r>
              <w:rPr>
                <w:b w:val="0"/>
                <w:i/>
              </w:rPr>
              <w:t>A</w:t>
            </w:r>
            <w:r w:rsidRPr="003C6B6D">
              <w:rPr>
                <w:b w:val="0"/>
                <w:i/>
              </w:rPr>
              <w:t>ssuming authoritative leadership of a group for the benefit of the organization</w:t>
            </w:r>
            <w:r>
              <w:rPr>
                <w:b w:val="0"/>
                <w:i/>
              </w:rPr>
              <w:t>.</w:t>
            </w:r>
          </w:p>
          <w:p w14:paraId="0854D651" w14:textId="77777777" w:rsidR="005951AB" w:rsidRPr="003C6B6D" w:rsidRDefault="005951AB" w:rsidP="005951AB">
            <w:pPr>
              <w:pStyle w:val="ListParagraph"/>
              <w:numPr>
                <w:ilvl w:val="0"/>
                <w:numId w:val="47"/>
              </w:numPr>
              <w:spacing w:after="0" w:line="240" w:lineRule="auto"/>
              <w:rPr>
                <w:sz w:val="24"/>
                <w:szCs w:val="24"/>
              </w:rPr>
            </w:pPr>
            <w:r>
              <w:rPr>
                <w:b w:val="0"/>
                <w:i/>
              </w:rPr>
              <w:t>W</w:t>
            </w:r>
            <w:r w:rsidRPr="003C6B6D">
              <w:rPr>
                <w:b w:val="0"/>
                <w:i/>
              </w:rPr>
              <w:t>orking with a group to leverage their input, develop actionable goals, and implement change in a school.</w:t>
            </w:r>
          </w:p>
        </w:tc>
        <w:tc>
          <w:tcPr>
            <w:tcW w:w="5693" w:type="dxa"/>
            <w:vAlign w:val="center"/>
          </w:tcPr>
          <w:p w14:paraId="39AE9640" w14:textId="77777777" w:rsidR="005951AB" w:rsidRPr="003C6B6D"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tc>
      </w:tr>
      <w:tr w:rsidR="005951AB" w14:paraId="5ACE9111" w14:textId="77777777" w:rsidTr="00492CD5">
        <w:trPr>
          <w:cnfStyle w:val="000000100000" w:firstRow="0" w:lastRow="0" w:firstColumn="0" w:lastColumn="0" w:oddVBand="0" w:evenVBand="0" w:oddHBand="1"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0227346" w14:textId="77777777" w:rsidR="005951AB" w:rsidRPr="003C6B6D" w:rsidRDefault="005951AB" w:rsidP="00764E6C">
            <w:pPr>
              <w:rPr>
                <w:szCs w:val="24"/>
              </w:rPr>
            </w:pPr>
            <w:r w:rsidRPr="003C6B6D">
              <w:rPr>
                <w:szCs w:val="24"/>
              </w:rPr>
              <w:t>Conceptual Thinking</w:t>
            </w:r>
          </w:p>
          <w:p w14:paraId="24AD3FD7" w14:textId="77777777" w:rsidR="005951AB" w:rsidRPr="003C6B6D" w:rsidRDefault="005951AB" w:rsidP="005951AB">
            <w:pPr>
              <w:pStyle w:val="ListParagraph"/>
              <w:numPr>
                <w:ilvl w:val="0"/>
                <w:numId w:val="48"/>
              </w:numPr>
              <w:spacing w:after="0" w:line="240" w:lineRule="auto"/>
              <w:rPr>
                <w:b w:val="0"/>
                <w:i/>
              </w:rPr>
            </w:pPr>
            <w:r>
              <w:rPr>
                <w:b w:val="0"/>
                <w:i/>
              </w:rPr>
              <w:t>T</w:t>
            </w:r>
            <w:r w:rsidRPr="003C6B6D">
              <w:rPr>
                <w:b w:val="0"/>
                <w:i/>
              </w:rPr>
              <w:t>he ability to see patterns and links among seemingly unrelated things.</w:t>
            </w:r>
          </w:p>
        </w:tc>
        <w:tc>
          <w:tcPr>
            <w:tcW w:w="5693" w:type="dxa"/>
            <w:vAlign w:val="center"/>
          </w:tcPr>
          <w:p w14:paraId="2576D4CD" w14:textId="77777777" w:rsidR="005951AB" w:rsidRPr="003C6B6D" w:rsidRDefault="005951AB" w:rsidP="00764E6C">
            <w:pPr>
              <w:cnfStyle w:val="000000100000" w:firstRow="0" w:lastRow="0" w:firstColumn="0" w:lastColumn="0" w:oddVBand="0" w:evenVBand="0" w:oddHBand="1" w:evenHBand="0" w:firstRowFirstColumn="0" w:firstRowLastColumn="0" w:lastRowFirstColumn="0" w:lastRowLastColumn="0"/>
              <w:rPr>
                <w:szCs w:val="24"/>
              </w:rPr>
            </w:pPr>
          </w:p>
        </w:tc>
      </w:tr>
      <w:tr w:rsidR="005951AB" w14:paraId="037C522F" w14:textId="77777777" w:rsidTr="00492CD5">
        <w:trPr>
          <w:trHeight w:val="1241"/>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41A015CA" w14:textId="77777777" w:rsidR="005951AB" w:rsidRPr="003C6B6D" w:rsidRDefault="005951AB" w:rsidP="00764E6C">
            <w:pPr>
              <w:rPr>
                <w:szCs w:val="24"/>
              </w:rPr>
            </w:pPr>
            <w:r w:rsidRPr="003C6B6D">
              <w:rPr>
                <w:szCs w:val="24"/>
              </w:rPr>
              <w:t>Analytical Thinking</w:t>
            </w:r>
          </w:p>
          <w:p w14:paraId="3570AD57" w14:textId="77777777" w:rsidR="005951AB" w:rsidRPr="00296A51" w:rsidRDefault="005951AB" w:rsidP="005951AB">
            <w:pPr>
              <w:pStyle w:val="ListParagraph"/>
              <w:numPr>
                <w:ilvl w:val="0"/>
                <w:numId w:val="48"/>
              </w:numPr>
              <w:spacing w:after="0" w:line="240" w:lineRule="auto"/>
              <w:rPr>
                <w:b w:val="0"/>
                <w:i/>
              </w:rPr>
            </w:pPr>
            <w:r w:rsidRPr="00296A51">
              <w:rPr>
                <w:b w:val="0"/>
                <w:i/>
              </w:rPr>
              <w:t>The ability to break things down in a logical way and to recognize cause and effect.</w:t>
            </w:r>
          </w:p>
        </w:tc>
        <w:tc>
          <w:tcPr>
            <w:tcW w:w="5693" w:type="dxa"/>
            <w:vAlign w:val="center"/>
          </w:tcPr>
          <w:p w14:paraId="3EB6BCF8" w14:textId="77777777" w:rsidR="005951AB" w:rsidRPr="003C6B6D" w:rsidRDefault="005951AB" w:rsidP="00764E6C">
            <w:pPr>
              <w:cnfStyle w:val="000000000000" w:firstRow="0" w:lastRow="0" w:firstColumn="0" w:lastColumn="0" w:oddVBand="0" w:evenVBand="0" w:oddHBand="0" w:evenHBand="0" w:firstRowFirstColumn="0" w:firstRowLastColumn="0" w:lastRowFirstColumn="0" w:lastRowLastColumn="0"/>
              <w:rPr>
                <w:szCs w:val="24"/>
              </w:rPr>
            </w:pPr>
          </w:p>
        </w:tc>
      </w:tr>
    </w:tbl>
    <w:p w14:paraId="5369919E" w14:textId="77777777" w:rsidR="005951AB" w:rsidRDefault="005951AB" w:rsidP="005951AB"/>
    <w:p w14:paraId="2EE03CCE" w14:textId="77777777" w:rsidR="005951AB" w:rsidRDefault="005951AB" w:rsidP="005951AB">
      <w:pPr>
        <w:sectPr w:rsidR="005951AB" w:rsidSect="00576B2B">
          <w:pgSz w:w="12240" w:h="15840"/>
          <w:pgMar w:top="720" w:right="720" w:bottom="720" w:left="1440" w:header="720" w:footer="720" w:gutter="0"/>
          <w:pgNumType w:start="1"/>
          <w:cols w:space="720"/>
          <w:docGrid w:linePitch="299"/>
        </w:sectPr>
      </w:pPr>
      <w:r>
        <w:t xml:space="preserve">To cite the content, please use the following statement: </w:t>
      </w:r>
      <w:r w:rsidRPr="00C436AC">
        <w:rPr>
          <w:i/>
        </w:rPr>
        <w:t xml:space="preserve">These materials have been adapted in whole or in part with permission from the Center on Great Teachers and Leaders, the Center on School Turnaround at </w:t>
      </w:r>
      <w:proofErr w:type="spellStart"/>
      <w:r w:rsidRPr="00C436AC">
        <w:rPr>
          <w:i/>
        </w:rPr>
        <w:t>West</w:t>
      </w:r>
      <w:r>
        <w:rPr>
          <w:i/>
        </w:rPr>
        <w:t>E</w:t>
      </w:r>
      <w:r w:rsidRPr="00C436AC">
        <w:rPr>
          <w:i/>
        </w:rPr>
        <w:t>d</w:t>
      </w:r>
      <w:proofErr w:type="spellEnd"/>
      <w:r w:rsidRPr="00C436AC">
        <w:rPr>
          <w:i/>
        </w:rPr>
        <w:t>, Public Impact, and the University of Virginia Darden/Curry Partnership for Leaders in Education.</w:t>
      </w:r>
      <w:r>
        <w:t xml:space="preserve"> </w:t>
      </w:r>
    </w:p>
    <w:p w14:paraId="358506DB" w14:textId="77777777" w:rsidR="0065201D" w:rsidRDefault="00C7061D" w:rsidP="00C30334">
      <w:pPr>
        <w:pStyle w:val="ListParagraph"/>
        <w:ind w:left="0"/>
      </w:pPr>
      <w:r>
        <w:rPr>
          <w:noProof/>
        </w:rPr>
        <w:lastRenderedPageBreak/>
        <w:drawing>
          <wp:anchor distT="0" distB="0" distL="114300" distR="114300" simplePos="0" relativeHeight="251668480" behindDoc="0" locked="0" layoutInCell="1" allowOverlap="1" wp14:anchorId="083E3043" wp14:editId="37E50013">
            <wp:simplePos x="0" y="0"/>
            <wp:positionH relativeFrom="column">
              <wp:posOffset>25400</wp:posOffset>
            </wp:positionH>
            <wp:positionV relativeFrom="paragraph">
              <wp:posOffset>25400</wp:posOffset>
            </wp:positionV>
            <wp:extent cx="7818120" cy="101130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78_TL Selection Checklist_Public Impact_final_092215_Page_1.png"/>
                    <pic:cNvPicPr/>
                  </pic:nvPicPr>
                  <pic:blipFill>
                    <a:blip r:embed="rId24">
                      <a:extLst>
                        <a:ext uri="{28A0092B-C50C-407E-A947-70E740481C1C}">
                          <a14:useLocalDpi xmlns:a14="http://schemas.microsoft.com/office/drawing/2010/main" val="0"/>
                        </a:ext>
                      </a:extLst>
                    </a:blip>
                    <a:stretch>
                      <a:fillRect/>
                    </a:stretch>
                  </pic:blipFill>
                  <pic:spPr>
                    <a:xfrm>
                      <a:off x="0" y="0"/>
                      <a:ext cx="7818120" cy="10113010"/>
                    </a:xfrm>
                    <a:prstGeom prst="rect">
                      <a:avLst/>
                    </a:prstGeom>
                    <a:ln>
                      <a:noFill/>
                    </a:ln>
                  </pic:spPr>
                </pic:pic>
              </a:graphicData>
            </a:graphic>
            <wp14:sizeRelH relativeFrom="page">
              <wp14:pctWidth>0</wp14:pctWidth>
            </wp14:sizeRelH>
            <wp14:sizeRelV relativeFrom="page">
              <wp14:pctHeight>0</wp14:pctHeight>
            </wp14:sizeRelV>
          </wp:anchor>
        </w:drawing>
      </w:r>
    </w:p>
    <w:p w14:paraId="0CB89106" w14:textId="245951DB" w:rsidR="00764E6C" w:rsidRDefault="00C7061D" w:rsidP="00C30334">
      <w:pPr>
        <w:pStyle w:val="ListParagraph"/>
        <w:ind w:left="0"/>
        <w:sectPr w:rsidR="00764E6C" w:rsidSect="00C7061D">
          <w:footerReference w:type="default" r:id="rId25"/>
          <w:pgSz w:w="12240" w:h="15840"/>
          <w:pgMar w:top="1440" w:right="1440" w:bottom="1440" w:left="1440" w:header="720" w:footer="720" w:gutter="0"/>
          <w:cols w:space="720"/>
          <w:docGrid w:linePitch="326"/>
        </w:sectPr>
      </w:pPr>
      <w:r>
        <w:rPr>
          <w:noProof/>
        </w:rPr>
        <w:lastRenderedPageBreak/>
        <w:drawing>
          <wp:anchor distT="0" distB="0" distL="114300" distR="114300" simplePos="0" relativeHeight="251667456" behindDoc="0" locked="0" layoutInCell="1" allowOverlap="1" wp14:anchorId="60720BBE" wp14:editId="7CCFE320">
            <wp:simplePos x="0" y="0"/>
            <wp:positionH relativeFrom="column">
              <wp:posOffset>25400</wp:posOffset>
            </wp:positionH>
            <wp:positionV relativeFrom="paragraph">
              <wp:posOffset>25400</wp:posOffset>
            </wp:positionV>
            <wp:extent cx="7818120" cy="10113264"/>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78_TL Selection Checklist_Public Impact_final_092215_Page_2.png"/>
                    <pic:cNvPicPr/>
                  </pic:nvPicPr>
                  <pic:blipFill>
                    <a:blip r:embed="rId26">
                      <a:extLst>
                        <a:ext uri="{28A0092B-C50C-407E-A947-70E740481C1C}">
                          <a14:useLocalDpi xmlns:a14="http://schemas.microsoft.com/office/drawing/2010/main" val="0"/>
                        </a:ext>
                      </a:extLst>
                    </a:blip>
                    <a:stretch>
                      <a:fillRect/>
                    </a:stretch>
                  </pic:blipFill>
                  <pic:spPr>
                    <a:xfrm>
                      <a:off x="0" y="0"/>
                      <a:ext cx="7818120" cy="10113264"/>
                    </a:xfrm>
                    <a:prstGeom prst="rect">
                      <a:avLst/>
                    </a:prstGeom>
                    <a:ln>
                      <a:noFill/>
                    </a:ln>
                  </pic:spPr>
                </pic:pic>
              </a:graphicData>
            </a:graphic>
            <wp14:sizeRelH relativeFrom="page">
              <wp14:pctWidth>0</wp14:pctWidth>
            </wp14:sizeRelH>
            <wp14:sizeRelV relativeFrom="page">
              <wp14:pctHeight>0</wp14:pctHeight>
            </wp14:sizeRelV>
          </wp:anchor>
        </w:drawing>
      </w:r>
      <w:r w:rsidR="00764E6C">
        <w:t xml:space="preserve"> </w:t>
      </w:r>
    </w:p>
    <w:p w14:paraId="22C3A724" w14:textId="7E1F0C40" w:rsidR="002F35BE" w:rsidRDefault="00C7061D" w:rsidP="00C30334">
      <w:pPr>
        <w:pStyle w:val="ListParagraph"/>
        <w:ind w:left="0"/>
        <w:rPr>
          <w:highlight w:val="yellow"/>
        </w:rPr>
        <w:sectPr w:rsidR="002F35BE" w:rsidSect="00C7061D">
          <w:pgSz w:w="12240" w:h="15840"/>
          <w:pgMar w:top="1440" w:right="1440" w:bottom="1440" w:left="1440" w:header="720" w:footer="720" w:gutter="0"/>
          <w:cols w:space="720"/>
          <w:docGrid w:linePitch="326"/>
        </w:sectPr>
      </w:pPr>
      <w:r>
        <w:rPr>
          <w:noProof/>
        </w:rPr>
        <w:lastRenderedPageBreak/>
        <w:drawing>
          <wp:anchor distT="0" distB="0" distL="114300" distR="114300" simplePos="0" relativeHeight="251666432" behindDoc="0" locked="0" layoutInCell="1" allowOverlap="1" wp14:anchorId="6C419572" wp14:editId="3B03FF78">
            <wp:simplePos x="0" y="0"/>
            <wp:positionH relativeFrom="column">
              <wp:posOffset>25400</wp:posOffset>
            </wp:positionH>
            <wp:positionV relativeFrom="paragraph">
              <wp:posOffset>25400</wp:posOffset>
            </wp:positionV>
            <wp:extent cx="7818120" cy="10113264"/>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78_Turnaround Leader BEI_Interview Script_final_092215.png"/>
                    <pic:cNvPicPr/>
                  </pic:nvPicPr>
                  <pic:blipFill>
                    <a:blip r:embed="rId27">
                      <a:extLst>
                        <a:ext uri="{28A0092B-C50C-407E-A947-70E740481C1C}">
                          <a14:useLocalDpi xmlns:a14="http://schemas.microsoft.com/office/drawing/2010/main" val="0"/>
                        </a:ext>
                      </a:extLst>
                    </a:blip>
                    <a:stretch>
                      <a:fillRect/>
                    </a:stretch>
                  </pic:blipFill>
                  <pic:spPr>
                    <a:xfrm>
                      <a:off x="0" y="0"/>
                      <a:ext cx="7818120" cy="10113264"/>
                    </a:xfrm>
                    <a:prstGeom prst="rect">
                      <a:avLst/>
                    </a:prstGeom>
                    <a:ln>
                      <a:noFill/>
                    </a:ln>
                  </pic:spPr>
                </pic:pic>
              </a:graphicData>
            </a:graphic>
            <wp14:sizeRelH relativeFrom="page">
              <wp14:pctWidth>0</wp14:pctWidth>
            </wp14:sizeRelH>
            <wp14:sizeRelV relativeFrom="page">
              <wp14:pctHeight>0</wp14:pctHeight>
            </wp14:sizeRelV>
          </wp:anchor>
        </w:drawing>
      </w:r>
    </w:p>
    <w:p w14:paraId="36AD9289" w14:textId="1F0D64A3" w:rsidR="002F35BE" w:rsidRDefault="00C7061D" w:rsidP="00C30334">
      <w:pPr>
        <w:pStyle w:val="ListParagraph"/>
        <w:ind w:left="0"/>
        <w:rPr>
          <w:highlight w:val="yellow"/>
        </w:rPr>
        <w:sectPr w:rsidR="002F35BE" w:rsidSect="00C7061D">
          <w:pgSz w:w="12240" w:h="15840"/>
          <w:pgMar w:top="1440" w:right="1440" w:bottom="1440" w:left="1440" w:header="720" w:footer="720" w:gutter="0"/>
          <w:cols w:space="720"/>
          <w:docGrid w:linePitch="326"/>
        </w:sectPr>
      </w:pPr>
      <w:r>
        <w:rPr>
          <w:noProof/>
        </w:rPr>
        <w:lastRenderedPageBreak/>
        <w:drawing>
          <wp:anchor distT="0" distB="0" distL="114300" distR="114300" simplePos="0" relativeHeight="251665408" behindDoc="0" locked="0" layoutInCell="1" allowOverlap="1" wp14:anchorId="2C12DCFA" wp14:editId="5C2506CC">
            <wp:simplePos x="0" y="0"/>
            <wp:positionH relativeFrom="column">
              <wp:posOffset>25400</wp:posOffset>
            </wp:positionH>
            <wp:positionV relativeFrom="paragraph">
              <wp:posOffset>25400</wp:posOffset>
            </wp:positionV>
            <wp:extent cx="7818120" cy="1012240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78_Achievement Rubric Handout_final_092215.png"/>
                    <pic:cNvPicPr/>
                  </pic:nvPicPr>
                  <pic:blipFill>
                    <a:blip r:embed="rId28">
                      <a:extLst>
                        <a:ext uri="{28A0092B-C50C-407E-A947-70E740481C1C}">
                          <a14:useLocalDpi xmlns:a14="http://schemas.microsoft.com/office/drawing/2010/main" val="0"/>
                        </a:ext>
                      </a:extLst>
                    </a:blip>
                    <a:stretch>
                      <a:fillRect/>
                    </a:stretch>
                  </pic:blipFill>
                  <pic:spPr>
                    <a:xfrm>
                      <a:off x="0" y="0"/>
                      <a:ext cx="7818120" cy="10122408"/>
                    </a:xfrm>
                    <a:prstGeom prst="rect">
                      <a:avLst/>
                    </a:prstGeom>
                    <a:ln>
                      <a:noFill/>
                    </a:ln>
                  </pic:spPr>
                </pic:pic>
              </a:graphicData>
            </a:graphic>
            <wp14:sizeRelH relativeFrom="page">
              <wp14:pctWidth>0</wp14:pctWidth>
            </wp14:sizeRelH>
            <wp14:sizeRelV relativeFrom="page">
              <wp14:pctHeight>0</wp14:pctHeight>
            </wp14:sizeRelV>
          </wp:anchor>
        </w:drawing>
      </w:r>
    </w:p>
    <w:p w14:paraId="46D6B721" w14:textId="3CC3BD39" w:rsidR="00A111C1" w:rsidRPr="002F5303" w:rsidRDefault="00C7061D" w:rsidP="00C30334">
      <w:pPr>
        <w:pStyle w:val="ListParagraph"/>
        <w:ind w:left="0"/>
      </w:pPr>
      <w:r>
        <w:rPr>
          <w:noProof/>
        </w:rPr>
        <w:lastRenderedPageBreak/>
        <w:drawing>
          <wp:anchor distT="0" distB="0" distL="114300" distR="114300" simplePos="0" relativeHeight="251664384" behindDoc="0" locked="0" layoutInCell="1" allowOverlap="1" wp14:anchorId="3E0BE50B" wp14:editId="224BCEE1">
            <wp:simplePos x="0" y="0"/>
            <wp:positionH relativeFrom="column">
              <wp:posOffset>25400</wp:posOffset>
            </wp:positionH>
            <wp:positionV relativeFrom="paragraph">
              <wp:posOffset>25400</wp:posOffset>
            </wp:positionV>
            <wp:extent cx="7818120" cy="1012240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78_Impact and Influence Rubric Handout_final_092215.png"/>
                    <pic:cNvPicPr/>
                  </pic:nvPicPr>
                  <pic:blipFill>
                    <a:blip r:embed="rId29">
                      <a:extLst>
                        <a:ext uri="{28A0092B-C50C-407E-A947-70E740481C1C}">
                          <a14:useLocalDpi xmlns:a14="http://schemas.microsoft.com/office/drawing/2010/main" val="0"/>
                        </a:ext>
                      </a:extLst>
                    </a:blip>
                    <a:stretch>
                      <a:fillRect/>
                    </a:stretch>
                  </pic:blipFill>
                  <pic:spPr>
                    <a:xfrm>
                      <a:off x="0" y="0"/>
                      <a:ext cx="7818120" cy="10122408"/>
                    </a:xfrm>
                    <a:prstGeom prst="rect">
                      <a:avLst/>
                    </a:prstGeom>
                    <a:ln>
                      <a:noFill/>
                    </a:ln>
                  </pic:spPr>
                </pic:pic>
              </a:graphicData>
            </a:graphic>
            <wp14:sizeRelH relativeFrom="page">
              <wp14:pctWidth>0</wp14:pctWidth>
            </wp14:sizeRelH>
            <wp14:sizeRelV relativeFrom="page">
              <wp14:pctHeight>0</wp14:pctHeight>
            </wp14:sizeRelV>
          </wp:anchor>
        </w:drawing>
      </w:r>
    </w:p>
    <w:sectPr w:rsidR="00A111C1" w:rsidRPr="002F5303" w:rsidSect="00C7061D">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75B3F" w14:textId="77777777" w:rsidR="001C293E" w:rsidRDefault="001C293E" w:rsidP="009813D0">
      <w:r>
        <w:separator/>
      </w:r>
    </w:p>
  </w:endnote>
  <w:endnote w:type="continuationSeparator" w:id="0">
    <w:p w14:paraId="347EBD8A" w14:textId="77777777" w:rsidR="001C293E" w:rsidRDefault="001C293E" w:rsidP="0098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406AC" w14:textId="77777777" w:rsidR="000D5110" w:rsidRDefault="000D5110" w:rsidP="000D5110">
    <w:pPr>
      <w:pStyle w:val="Footer"/>
      <w:tabs>
        <w:tab w:val="clear" w:pos="4680"/>
        <w:tab w:val="clear" w:pos="9360"/>
      </w:tabs>
      <w:rPr>
        <w:rFonts w:ascii="Times New Roman" w:hAnsi="Times New Roman" w:cs="Times New Roman"/>
        <w:szCs w:val="20"/>
      </w:rPr>
    </w:pPr>
    <w:r w:rsidRPr="00D34FEA">
      <w:rPr>
        <w:rFonts w:ascii="Times New Roman" w:hAnsi="Times New Roman" w:cs="Times New Roman"/>
        <w:szCs w:val="20"/>
      </w:rPr>
      <w:t>Center on Great Teachers and Leaders</w:t>
    </w:r>
    <w:r>
      <w:rPr>
        <w:rFonts w:ascii="Times New Roman" w:hAnsi="Times New Roman" w:cs="Times New Roman"/>
        <w:szCs w:val="20"/>
      </w:rPr>
      <w:t xml:space="preserve"> at AIR</w:t>
    </w:r>
    <w:r w:rsidRPr="00D34FEA">
      <w:rPr>
        <w:rFonts w:ascii="Times New Roman" w:hAnsi="Times New Roman" w:cs="Times New Roman"/>
        <w:szCs w:val="20"/>
      </w:rPr>
      <w:t xml:space="preserve"> </w:t>
    </w:r>
  </w:p>
  <w:p w14:paraId="5B50D07F" w14:textId="77777777" w:rsidR="000D5110" w:rsidRDefault="000D5110" w:rsidP="000D5110">
    <w:pPr>
      <w:pStyle w:val="Footer"/>
      <w:tabs>
        <w:tab w:val="clear" w:pos="4680"/>
        <w:tab w:val="clear" w:pos="9360"/>
      </w:tabs>
      <w:rPr>
        <w:rFonts w:ascii="Times New Roman" w:hAnsi="Times New Roman" w:cs="Times New Roman"/>
        <w:szCs w:val="20"/>
      </w:rPr>
    </w:pPr>
    <w:r>
      <w:rPr>
        <w:rFonts w:ascii="Times New Roman" w:hAnsi="Times New Roman" w:cs="Times New Roman"/>
        <w:szCs w:val="20"/>
      </w:rPr>
      <w:t xml:space="preserve">Center on School Turnaround at </w:t>
    </w:r>
    <w:proofErr w:type="spellStart"/>
    <w:r>
      <w:rPr>
        <w:rFonts w:ascii="Times New Roman" w:hAnsi="Times New Roman" w:cs="Times New Roman"/>
        <w:szCs w:val="20"/>
      </w:rPr>
      <w:t>WestEd</w:t>
    </w:r>
    <w:proofErr w:type="spellEnd"/>
  </w:p>
  <w:p w14:paraId="465B7413" w14:textId="77777777" w:rsidR="000D5110" w:rsidRDefault="000D5110" w:rsidP="000D5110">
    <w:pPr>
      <w:pStyle w:val="Footer"/>
      <w:tabs>
        <w:tab w:val="clear" w:pos="4680"/>
        <w:tab w:val="clear" w:pos="9360"/>
      </w:tabs>
      <w:rPr>
        <w:rFonts w:ascii="Times New Roman" w:hAnsi="Times New Roman" w:cs="Times New Roman"/>
        <w:szCs w:val="20"/>
      </w:rPr>
    </w:pPr>
    <w:r>
      <w:rPr>
        <w:rFonts w:ascii="Times New Roman" w:hAnsi="Times New Roman" w:cs="Times New Roman"/>
        <w:szCs w:val="20"/>
      </w:rPr>
      <w:t>Public Impact</w:t>
    </w:r>
  </w:p>
  <w:p w14:paraId="77156735" w14:textId="1200311B" w:rsidR="00712C97" w:rsidRPr="009A2F1E" w:rsidRDefault="000D5110" w:rsidP="000D5110">
    <w:pPr>
      <w:pStyle w:val="Footer"/>
      <w:tabs>
        <w:tab w:val="clear" w:pos="4680"/>
        <w:tab w:val="clear" w:pos="9360"/>
      </w:tabs>
    </w:pPr>
    <w:r>
      <w:rPr>
        <w:rFonts w:ascii="Times New Roman" w:hAnsi="Times New Roman" w:cs="Times New Roman"/>
        <w:szCs w:val="20"/>
      </w:rPr>
      <w:t>University of Virginia Partnership for Leaders in Education</w:t>
    </w:r>
    <w:r>
      <w:t xml:space="preserve"> </w:t>
    </w:r>
    <w:r w:rsidR="00712C97">
      <w:ptab w:relativeTo="margin" w:alignment="right" w:leader="none"/>
    </w:r>
    <w:r w:rsidR="00712C97">
      <w:t>Principal Hiring Scorecard</w:t>
    </w:r>
    <w:r w:rsidR="00712C97" w:rsidRPr="00787234">
      <w:t>—</w:t>
    </w:r>
    <w:r w:rsidR="00712C97">
      <w:fldChar w:fldCharType="begin"/>
    </w:r>
    <w:r w:rsidR="00712C97">
      <w:instrText xml:space="preserve"> PAGE   \* MERGEFORMAT </w:instrText>
    </w:r>
    <w:r w:rsidR="00712C97">
      <w:fldChar w:fldCharType="separate"/>
    </w:r>
    <w:r w:rsidR="00A362E3">
      <w:rPr>
        <w:noProof/>
      </w:rPr>
      <w:t>6</w:t>
    </w:r>
    <w:r w:rsidR="00712C9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9C93" w14:textId="77777777" w:rsidR="000D5110" w:rsidRDefault="000D5110" w:rsidP="000D5110">
    <w:pPr>
      <w:pStyle w:val="Footer"/>
      <w:tabs>
        <w:tab w:val="clear" w:pos="4680"/>
        <w:tab w:val="clear" w:pos="9360"/>
      </w:tabs>
      <w:rPr>
        <w:rFonts w:ascii="Times New Roman" w:hAnsi="Times New Roman" w:cs="Times New Roman"/>
        <w:szCs w:val="20"/>
      </w:rPr>
    </w:pPr>
    <w:r>
      <w:rPr>
        <w:rFonts w:ascii="Times New Roman" w:hAnsi="Times New Roman" w:cs="Times New Roman"/>
        <w:szCs w:val="20"/>
      </w:rPr>
      <w:t>Copyright © 2015</w:t>
    </w:r>
  </w:p>
  <w:p w14:paraId="6AE38FDD" w14:textId="77777777" w:rsidR="000D5110" w:rsidRDefault="000D5110" w:rsidP="000D5110">
    <w:pPr>
      <w:pStyle w:val="Footer"/>
      <w:tabs>
        <w:tab w:val="clear" w:pos="4680"/>
        <w:tab w:val="clear" w:pos="9360"/>
      </w:tabs>
      <w:rPr>
        <w:rFonts w:ascii="Times New Roman" w:hAnsi="Times New Roman" w:cs="Times New Roman"/>
        <w:szCs w:val="20"/>
      </w:rPr>
    </w:pPr>
    <w:r w:rsidRPr="00D34FEA">
      <w:rPr>
        <w:rFonts w:ascii="Times New Roman" w:hAnsi="Times New Roman" w:cs="Times New Roman"/>
        <w:szCs w:val="20"/>
      </w:rPr>
      <w:t>Center on Great Teachers and Leaders</w:t>
    </w:r>
    <w:r>
      <w:rPr>
        <w:rFonts w:ascii="Times New Roman" w:hAnsi="Times New Roman" w:cs="Times New Roman"/>
        <w:szCs w:val="20"/>
      </w:rPr>
      <w:t xml:space="preserve"> at AIR</w:t>
    </w:r>
    <w:r w:rsidRPr="00D34FEA">
      <w:rPr>
        <w:rFonts w:ascii="Times New Roman" w:hAnsi="Times New Roman" w:cs="Times New Roman"/>
        <w:szCs w:val="20"/>
      </w:rPr>
      <w:t xml:space="preserve"> </w:t>
    </w:r>
  </w:p>
  <w:p w14:paraId="3712F0AB" w14:textId="77777777" w:rsidR="000D5110" w:rsidRDefault="000D5110" w:rsidP="000D5110">
    <w:pPr>
      <w:pStyle w:val="Footer"/>
      <w:tabs>
        <w:tab w:val="clear" w:pos="4680"/>
        <w:tab w:val="clear" w:pos="9360"/>
      </w:tabs>
      <w:rPr>
        <w:rFonts w:ascii="Times New Roman" w:hAnsi="Times New Roman" w:cs="Times New Roman"/>
        <w:szCs w:val="20"/>
      </w:rPr>
    </w:pPr>
    <w:r>
      <w:rPr>
        <w:rFonts w:ascii="Times New Roman" w:hAnsi="Times New Roman" w:cs="Times New Roman"/>
        <w:szCs w:val="20"/>
      </w:rPr>
      <w:t xml:space="preserve">Center on School Turnaround at </w:t>
    </w:r>
    <w:proofErr w:type="spellStart"/>
    <w:r>
      <w:rPr>
        <w:rFonts w:ascii="Times New Roman" w:hAnsi="Times New Roman" w:cs="Times New Roman"/>
        <w:szCs w:val="20"/>
      </w:rPr>
      <w:t>WestEd</w:t>
    </w:r>
    <w:proofErr w:type="spellEnd"/>
  </w:p>
  <w:p w14:paraId="6CA7B2CD" w14:textId="77777777" w:rsidR="000D5110" w:rsidRDefault="000D5110" w:rsidP="000D5110">
    <w:pPr>
      <w:pStyle w:val="Footer"/>
      <w:tabs>
        <w:tab w:val="clear" w:pos="4680"/>
        <w:tab w:val="clear" w:pos="9360"/>
      </w:tabs>
      <w:rPr>
        <w:rFonts w:ascii="Times New Roman" w:hAnsi="Times New Roman" w:cs="Times New Roman"/>
        <w:szCs w:val="20"/>
      </w:rPr>
    </w:pPr>
    <w:r>
      <w:rPr>
        <w:rFonts w:ascii="Times New Roman" w:hAnsi="Times New Roman" w:cs="Times New Roman"/>
        <w:szCs w:val="20"/>
      </w:rPr>
      <w:t>Public Impact</w:t>
    </w:r>
  </w:p>
  <w:p w14:paraId="125BA876" w14:textId="5EF26C1E" w:rsidR="000D5110" w:rsidRDefault="000D5110" w:rsidP="000D5110">
    <w:pPr>
      <w:pStyle w:val="Footer"/>
      <w:tabs>
        <w:tab w:val="clear" w:pos="4680"/>
        <w:tab w:val="clear" w:pos="9360"/>
      </w:tabs>
    </w:pPr>
    <w:r>
      <w:rPr>
        <w:rFonts w:ascii="Times New Roman" w:hAnsi="Times New Roman" w:cs="Times New Roman"/>
        <w:szCs w:val="20"/>
      </w:rPr>
      <w:t>University of Virginia Partnership for Leaders in Education</w:t>
    </w:r>
    <w:r>
      <w:ptab w:relativeTo="margin" w:alignment="right" w:leader="none"/>
    </w:r>
    <w:r>
      <w:t>Principal Hiring Scorecard</w:t>
    </w:r>
    <w:r w:rsidRPr="00787234">
      <w:t>—</w:t>
    </w:r>
    <w:r>
      <w:fldChar w:fldCharType="begin"/>
    </w:r>
    <w:r>
      <w:instrText xml:space="preserve"> PAGE   \* MERGEFORMAT </w:instrText>
    </w:r>
    <w:r>
      <w:fldChar w:fldCharType="separate"/>
    </w:r>
    <w:r w:rsidR="00A362E3">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77763" w14:textId="0AC265A5" w:rsidR="006139B1" w:rsidRPr="00210BD0" w:rsidRDefault="006139B1" w:rsidP="00411626">
    <w:pPr>
      <w:pStyle w:val="Footer"/>
      <w:rPr>
        <w:sz w:val="16"/>
        <w:szCs w:val="16"/>
      </w:rPr>
    </w:pPr>
    <w:r w:rsidRPr="00210BD0">
      <w:rPr>
        <w:sz w:val="16"/>
        <w:szCs w:val="16"/>
      </w:rPr>
      <w:t>Professional Learning Module:</w:t>
    </w:r>
    <w:r w:rsidRPr="00411626">
      <w:rPr>
        <w:i/>
        <w:sz w:val="16"/>
        <w:szCs w:val="16"/>
      </w:rPr>
      <w:t xml:space="preserve"> Using Turnaround Leader </w:t>
    </w:r>
    <w:r w:rsidRPr="00210BD0">
      <w:rPr>
        <w:i/>
        <w:sz w:val="16"/>
        <w:szCs w:val="16"/>
      </w:rPr>
      <w:t>Competencies</w:t>
    </w:r>
    <w:r w:rsidR="00210BD0" w:rsidRPr="00210BD0">
      <w:rPr>
        <w:i/>
        <w:sz w:val="16"/>
        <w:szCs w:val="16"/>
      </w:rPr>
      <w:t xml:space="preserve"> </w:t>
    </w:r>
    <w:r w:rsidR="00210BD0" w:rsidRPr="00210BD0">
      <w:rPr>
        <w:rFonts w:ascii="Times New Roman" w:hAnsi="Times New Roman" w:cs="Times New Roman"/>
        <w:i/>
        <w:sz w:val="16"/>
        <w:szCs w:val="16"/>
      </w:rPr>
      <w:t>for Recruitment, Selection, and Development of Turnaround Leaders</w:t>
    </w:r>
  </w:p>
  <w:p w14:paraId="632BF6B7" w14:textId="1E24D98A" w:rsidR="006139B1" w:rsidRPr="00411626" w:rsidRDefault="006139B1">
    <w:pPr>
      <w:pStyle w:val="Footer"/>
      <w:rPr>
        <w:sz w:val="16"/>
        <w:szCs w:val="16"/>
      </w:rPr>
    </w:pPr>
    <w:r w:rsidRPr="00411626">
      <w:rPr>
        <w:sz w:val="16"/>
        <w:szCs w:val="16"/>
      </w:rPr>
      <w:t>Developed for the Center on Great Teachers and Leaders, Center on School Turnaround, Public Impact, and UVA Partners</w:t>
    </w:r>
    <w:r w:rsidR="00210BD0">
      <w:rPr>
        <w:sz w:val="16"/>
        <w:szCs w:val="16"/>
      </w:rPr>
      <w:t>hip</w:t>
    </w:r>
    <w:r w:rsidRPr="00411626">
      <w:rPr>
        <w:sz w:val="16"/>
        <w:szCs w:val="16"/>
      </w:rPr>
      <w:t xml:space="preserve"> for Leaders in Education.</w:t>
    </w:r>
    <w:r w:rsidRPr="00411626">
      <w:rPr>
        <w:sz w:val="16"/>
        <w:szCs w:val="16"/>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300C" w14:textId="77777777" w:rsidR="00712C97" w:rsidRPr="00C62189" w:rsidRDefault="00712C97" w:rsidP="00B26677">
    <w:pPr>
      <w:pStyle w:val="Footer"/>
    </w:pPr>
    <w:r>
      <w:t>Center on Great Teachers and Leaders</w:t>
    </w:r>
    <w:r>
      <w:ptab w:relativeTo="margin" w:alignment="right" w:leader="none"/>
    </w:r>
    <w:r w:rsidRPr="00C62189">
      <w:t>—</w:t>
    </w:r>
    <w:r w:rsidRPr="00C62189">
      <w:fldChar w:fldCharType="begin"/>
    </w:r>
    <w:r w:rsidRPr="00C62189">
      <w:instrText xml:space="preserve"> PAGE   \* MERGEFORMAT </w:instrText>
    </w:r>
    <w:r w:rsidRPr="00C62189">
      <w:fldChar w:fldCharType="separate"/>
    </w:r>
    <w:r>
      <w:rPr>
        <w:noProof/>
      </w:rPr>
      <w:t>2</w:t>
    </w:r>
    <w:r w:rsidRPr="00C6218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7207B" w14:textId="77777777" w:rsidR="00210BD0" w:rsidRPr="00210BD0" w:rsidRDefault="00210BD0" w:rsidP="00210BD0">
    <w:pPr>
      <w:pStyle w:val="Footer"/>
      <w:rPr>
        <w:sz w:val="16"/>
        <w:szCs w:val="16"/>
      </w:rPr>
    </w:pPr>
    <w:r w:rsidRPr="00210BD0">
      <w:rPr>
        <w:sz w:val="16"/>
        <w:szCs w:val="16"/>
      </w:rPr>
      <w:t>Professional Learning Module:</w:t>
    </w:r>
    <w:r w:rsidRPr="00411626">
      <w:rPr>
        <w:i/>
        <w:sz w:val="16"/>
        <w:szCs w:val="16"/>
      </w:rPr>
      <w:t xml:space="preserve"> Using Turnaround Leader </w:t>
    </w:r>
    <w:r w:rsidRPr="00210BD0">
      <w:rPr>
        <w:i/>
        <w:sz w:val="16"/>
        <w:szCs w:val="16"/>
      </w:rPr>
      <w:t xml:space="preserve">Competencies </w:t>
    </w:r>
    <w:r w:rsidRPr="00210BD0">
      <w:rPr>
        <w:rFonts w:ascii="Times New Roman" w:hAnsi="Times New Roman" w:cs="Times New Roman"/>
        <w:i/>
        <w:sz w:val="16"/>
        <w:szCs w:val="16"/>
      </w:rPr>
      <w:t>for Recruitment, Selection, and Development of Turnaround Leaders</w:t>
    </w:r>
  </w:p>
  <w:p w14:paraId="493C670C" w14:textId="06BA4034" w:rsidR="00712C97" w:rsidRPr="00712C97" w:rsidRDefault="00210BD0" w:rsidP="00210BD0">
    <w:pPr>
      <w:pStyle w:val="Footer"/>
    </w:pPr>
    <w:r w:rsidRPr="00411626">
      <w:rPr>
        <w:sz w:val="16"/>
        <w:szCs w:val="16"/>
      </w:rPr>
      <w:t>Developed for the Center on Great Teachers and Leaders, Center on School Turnaround, Public Impact, and UVA Partners</w:t>
    </w:r>
    <w:r>
      <w:rPr>
        <w:sz w:val="16"/>
        <w:szCs w:val="16"/>
      </w:rPr>
      <w:t>hip</w:t>
    </w:r>
    <w:r w:rsidRPr="00411626">
      <w:rPr>
        <w:sz w:val="16"/>
        <w:szCs w:val="16"/>
      </w:rPr>
      <w:t xml:space="preserve"> for Leadership in Education.</w:t>
    </w:r>
    <w:r w:rsidRPr="00411626">
      <w:rPr>
        <w:sz w:val="16"/>
        <w:szCs w:val="16"/>
      </w:rPr>
      <w:tab/>
    </w:r>
    <w:r w:rsidR="00712C97" w:rsidRPr="00712C97">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5BF97" w14:textId="77777777" w:rsidR="00712C97" w:rsidRPr="00A90C10" w:rsidRDefault="00712C97" w:rsidP="00764E6C">
    <w:pPr>
      <w:pStyle w:val="Footer"/>
    </w:pPr>
    <w:r w:rsidRPr="00A90C10">
      <w:t>Center on Great Teachers and Leaders</w:t>
    </w:r>
    <w:r>
      <w:tab/>
    </w:r>
    <w:r>
      <w:tab/>
    </w:r>
  </w:p>
  <w:p w14:paraId="2973C7F8" w14:textId="77777777" w:rsidR="00712C97" w:rsidRPr="00A90C10" w:rsidRDefault="00712C97" w:rsidP="00764E6C">
    <w:pPr>
      <w:pStyle w:val="Footer"/>
    </w:pPr>
    <w:r w:rsidRPr="00A90C10">
      <w:t xml:space="preserve">Copyright © 2015 American Institutes for Research. All rights reserved. </w:t>
    </w:r>
    <w:r w:rsidRPr="00A90C10">
      <w:ptab w:relativeTo="margin" w:alignment="right" w:leader="none"/>
    </w:r>
    <w:r w:rsidRPr="00A90C10">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727FE" w14:textId="77777777" w:rsidR="00712C97" w:rsidRPr="00952710" w:rsidRDefault="00712C97" w:rsidP="00764E6C">
    <w:pPr>
      <w:pStyle w:val="Footer"/>
      <w:tabs>
        <w:tab w:val="clear" w:pos="4680"/>
        <w:tab w:val="clear" w:pos="9360"/>
      </w:tabs>
      <w:rPr>
        <w:rFonts w:ascii="Times New Roman" w:hAnsi="Times New Roman" w:cs="Times New Roman"/>
      </w:rPr>
    </w:pPr>
    <w:r w:rsidRPr="00D9572D">
      <w:rPr>
        <w:rFonts w:ascii="Times New Roman" w:hAnsi="Times New Roman" w:cs="Times New Roman"/>
        <w:szCs w:val="20"/>
      </w:rPr>
      <w:t xml:space="preserve">Professional Learning Module: </w:t>
    </w:r>
    <w:r w:rsidRPr="00576B2B">
      <w:rPr>
        <w:rFonts w:ascii="Times New Roman" w:hAnsi="Times New Roman" w:cs="Times New Roman"/>
        <w:i/>
        <w:szCs w:val="20"/>
      </w:rPr>
      <w:t>Using Turnaround Leader Competencies for Recruitment, Selection, and Development of Turnaround Leaders</w:t>
    </w:r>
    <w:r w:rsidRPr="00952710">
      <w:rPr>
        <w:rFonts w:ascii="Times New Roman" w:hAnsi="Times New Roman" w:cs="Times New Roman"/>
      </w:rPr>
      <w:t>—</w:t>
    </w:r>
    <w:r w:rsidRPr="00952710">
      <w:rPr>
        <w:rFonts w:ascii="Times New Roman" w:hAnsi="Times New Roman" w:cs="Times New Roman"/>
      </w:rPr>
      <w:fldChar w:fldCharType="begin"/>
    </w:r>
    <w:r w:rsidRPr="00952710">
      <w:rPr>
        <w:rFonts w:ascii="Times New Roman" w:hAnsi="Times New Roman" w:cs="Times New Roman"/>
      </w:rPr>
      <w:instrText xml:space="preserve"> PAGE   \* MERGEFORMAT </w:instrText>
    </w:r>
    <w:r w:rsidRPr="00952710">
      <w:rPr>
        <w:rFonts w:ascii="Times New Roman" w:hAnsi="Times New Roman" w:cs="Times New Roman"/>
      </w:rPr>
      <w:fldChar w:fldCharType="separate"/>
    </w:r>
    <w:r w:rsidR="00A362E3">
      <w:rPr>
        <w:rFonts w:ascii="Times New Roman" w:hAnsi="Times New Roman" w:cs="Times New Roman"/>
        <w:noProof/>
      </w:rPr>
      <w:t>1</w:t>
    </w:r>
    <w:r w:rsidRPr="00952710">
      <w:rPr>
        <w:rFonts w:ascii="Times New Roman" w:hAnsi="Times New Roman" w:cs="Times New Roman"/>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8F1E8" w14:textId="77777777" w:rsidR="00C7061D" w:rsidRPr="00952710" w:rsidRDefault="00C7061D" w:rsidP="00C7061D">
    <w:pPr>
      <w:pStyle w:val="Footer"/>
      <w:tabs>
        <w:tab w:val="clear" w:pos="4680"/>
        <w:tab w:val="clear" w:pos="9360"/>
      </w:tabs>
      <w:rPr>
        <w:rFonts w:ascii="Times New Roman" w:hAnsi="Times New Roman" w:cs="Times New Roman"/>
      </w:rPr>
    </w:pPr>
    <w:r w:rsidRPr="00D9572D">
      <w:rPr>
        <w:rFonts w:ascii="Times New Roman" w:hAnsi="Times New Roman" w:cs="Times New Roman"/>
        <w:szCs w:val="20"/>
      </w:rPr>
      <w:t xml:space="preserve">Professional Learning Module: </w:t>
    </w:r>
    <w:r w:rsidRPr="00576B2B">
      <w:rPr>
        <w:rFonts w:ascii="Times New Roman" w:hAnsi="Times New Roman" w:cs="Times New Roman"/>
        <w:i/>
        <w:szCs w:val="20"/>
      </w:rPr>
      <w:t>Using Turnaround Leader Competencies for Recruitment, Selection, and Development of Turnaround Leaders</w:t>
    </w:r>
    <w:r w:rsidRPr="00952710">
      <w:rPr>
        <w:rFonts w:ascii="Times New Roman" w:hAnsi="Times New Roman" w:cs="Times New Roman"/>
      </w:rPr>
      <w:t>—</w:t>
    </w:r>
    <w:r w:rsidRPr="00952710">
      <w:rPr>
        <w:rFonts w:ascii="Times New Roman" w:hAnsi="Times New Roman" w:cs="Times New Roman"/>
      </w:rPr>
      <w:fldChar w:fldCharType="begin"/>
    </w:r>
    <w:r w:rsidRPr="00952710">
      <w:rPr>
        <w:rFonts w:ascii="Times New Roman" w:hAnsi="Times New Roman" w:cs="Times New Roman"/>
      </w:rPr>
      <w:instrText xml:space="preserve"> PAGE   \* MERGEFORMAT </w:instrText>
    </w:r>
    <w:r w:rsidRPr="00952710">
      <w:rPr>
        <w:rFonts w:ascii="Times New Roman" w:hAnsi="Times New Roman" w:cs="Times New Roman"/>
      </w:rPr>
      <w:fldChar w:fldCharType="separate"/>
    </w:r>
    <w:r w:rsidR="00A362E3">
      <w:rPr>
        <w:rFonts w:ascii="Times New Roman" w:hAnsi="Times New Roman" w:cs="Times New Roman"/>
        <w:noProof/>
      </w:rPr>
      <w:t>2</w:t>
    </w:r>
    <w:r w:rsidRPr="00952710">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98617" w14:textId="77777777" w:rsidR="001C293E" w:rsidRDefault="001C293E" w:rsidP="009813D0">
      <w:r>
        <w:separator/>
      </w:r>
    </w:p>
  </w:footnote>
  <w:footnote w:type="continuationSeparator" w:id="0">
    <w:p w14:paraId="6891C6BB" w14:textId="77777777" w:rsidR="001C293E" w:rsidRDefault="001C293E" w:rsidP="0098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963BD" w14:textId="18258157" w:rsidR="00712C97" w:rsidRDefault="000D5110" w:rsidP="003C4677">
    <w:pPr>
      <w:pStyle w:val="Header"/>
      <w:spacing w:before="1440"/>
    </w:pPr>
    <w:r>
      <w:rPr>
        <w:noProof/>
      </w:rPr>
      <w:drawing>
        <wp:anchor distT="0" distB="0" distL="114300" distR="114300" simplePos="0" relativeHeight="251666432" behindDoc="1" locked="0" layoutInCell="1" allowOverlap="1" wp14:anchorId="71DFA8FD" wp14:editId="2C62EF91">
          <wp:simplePos x="0" y="0"/>
          <wp:positionH relativeFrom="page">
            <wp:posOffset>0</wp:posOffset>
          </wp:positionH>
          <wp:positionV relativeFrom="page">
            <wp:posOffset>0</wp:posOffset>
          </wp:positionV>
          <wp:extent cx="7772400" cy="1143000"/>
          <wp:effectExtent l="0" t="0" r="0" b="0"/>
          <wp:wrapNone/>
          <wp:docPr id="1" name="Picture 1" descr="Macintosh HD:Users:king:Documents: Current Projects:   Projects Working On:15-3678 GTL and Partners PPT-Word:GTL_UofV_PI_STWE Word Header_Portrait 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5-3678 GTL and Partners PPT-Word:GTL_UofV_PI_STWE Word Header_Portrait v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3C6F7" w14:textId="31932001" w:rsidR="00712C97" w:rsidRDefault="00712C97" w:rsidP="00764E6C">
    <w:pPr>
      <w:pStyle w:val="Header"/>
      <w:spacing w:before="1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FB25" w14:textId="77777777" w:rsidR="00712C97" w:rsidRDefault="00712C97" w:rsidP="00764E6C">
    <w:pPr>
      <w:pStyle w:val="Header"/>
      <w:spacing w:before="1440"/>
    </w:pPr>
    <w:r>
      <w:rPr>
        <w:noProof/>
      </w:rPr>
      <w:drawing>
        <wp:anchor distT="0" distB="0" distL="114300" distR="114300" simplePos="0" relativeHeight="251662336" behindDoc="1" locked="0" layoutInCell="0" allowOverlap="1" wp14:anchorId="2B507782" wp14:editId="4905917D">
          <wp:simplePos x="0" y="0"/>
          <wp:positionH relativeFrom="page">
            <wp:posOffset>0</wp:posOffset>
          </wp:positionH>
          <wp:positionV relativeFrom="page">
            <wp:posOffset>0</wp:posOffset>
          </wp:positionV>
          <wp:extent cx="9888718" cy="11465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CC Word Header Stacked Logo 653_Portrai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2776" cy="11470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63AE0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FA7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26C1F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A6D2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2F8FF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DA0F3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587398"/>
    <w:lvl w:ilvl="0">
      <w:start w:val="1"/>
      <w:numFmt w:val="bullet"/>
      <w:lvlText w:val="o"/>
      <w:lvlJc w:val="left"/>
      <w:pPr>
        <w:ind w:left="1080" w:hanging="360"/>
      </w:pPr>
      <w:rPr>
        <w:rFonts w:ascii="Courier New" w:hAnsi="Courier New" w:hint="default"/>
        <w:color w:val="000000" w:themeColor="text1"/>
      </w:rPr>
    </w:lvl>
  </w:abstractNum>
  <w:abstractNum w:abstractNumId="7" w15:restartNumberingAfterBreak="0">
    <w:nsid w:val="FFFFFF83"/>
    <w:multiLevelType w:val="singleLevel"/>
    <w:tmpl w:val="B53EB310"/>
    <w:lvl w:ilvl="0">
      <w:start w:val="1"/>
      <w:numFmt w:val="bullet"/>
      <w:lvlText w:val=""/>
      <w:lvlJc w:val="left"/>
      <w:pPr>
        <w:ind w:left="720" w:hanging="360"/>
      </w:pPr>
      <w:rPr>
        <w:rFonts w:ascii="Wingdings" w:hAnsi="Wingdings" w:hint="default"/>
        <w:b w:val="0"/>
        <w:i w:val="0"/>
        <w:color w:val="000000" w:themeColor="text1"/>
        <w:sz w:val="16"/>
      </w:rPr>
    </w:lvl>
  </w:abstractNum>
  <w:abstractNum w:abstractNumId="8" w15:restartNumberingAfterBreak="0">
    <w:nsid w:val="FFFFFF88"/>
    <w:multiLevelType w:val="singleLevel"/>
    <w:tmpl w:val="9ADA1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9A5F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57FB7"/>
    <w:multiLevelType w:val="hybridMultilevel"/>
    <w:tmpl w:val="AFE436C8"/>
    <w:lvl w:ilvl="0" w:tplc="D0D03F4E">
      <w:start w:val="1"/>
      <w:numFmt w:val="bullet"/>
      <w:lvlText w:val=""/>
      <w:lvlJc w:val="left"/>
      <w:pPr>
        <w:tabs>
          <w:tab w:val="num" w:pos="720"/>
        </w:tabs>
        <w:ind w:left="720" w:hanging="360"/>
      </w:pPr>
      <w:rPr>
        <w:rFonts w:ascii="Symbol" w:hAnsi="Symbol" w:hint="default"/>
      </w:rPr>
    </w:lvl>
    <w:lvl w:ilvl="1" w:tplc="F906EF52">
      <w:start w:val="1"/>
      <w:numFmt w:val="bullet"/>
      <w:lvlText w:val="o"/>
      <w:lvlJc w:val="left"/>
      <w:pPr>
        <w:tabs>
          <w:tab w:val="num" w:pos="1440"/>
        </w:tabs>
        <w:ind w:left="1440" w:hanging="360"/>
      </w:pPr>
      <w:rPr>
        <w:rFonts w:ascii="Courier New" w:hAnsi="Courier New" w:cs="Wingdings" w:hint="default"/>
      </w:rPr>
    </w:lvl>
    <w:lvl w:ilvl="2" w:tplc="AFB41672" w:tentative="1">
      <w:start w:val="1"/>
      <w:numFmt w:val="bullet"/>
      <w:lvlText w:val=""/>
      <w:lvlJc w:val="left"/>
      <w:pPr>
        <w:tabs>
          <w:tab w:val="num" w:pos="2160"/>
        </w:tabs>
        <w:ind w:left="2160" w:hanging="360"/>
      </w:pPr>
      <w:rPr>
        <w:rFonts w:ascii="Wingdings" w:hAnsi="Wingdings" w:hint="default"/>
      </w:rPr>
    </w:lvl>
    <w:lvl w:ilvl="3" w:tplc="68367F52" w:tentative="1">
      <w:start w:val="1"/>
      <w:numFmt w:val="bullet"/>
      <w:lvlText w:val=""/>
      <w:lvlJc w:val="left"/>
      <w:pPr>
        <w:tabs>
          <w:tab w:val="num" w:pos="2880"/>
        </w:tabs>
        <w:ind w:left="2880" w:hanging="360"/>
      </w:pPr>
      <w:rPr>
        <w:rFonts w:ascii="Symbol" w:hAnsi="Symbol" w:hint="default"/>
      </w:rPr>
    </w:lvl>
    <w:lvl w:ilvl="4" w:tplc="10561912" w:tentative="1">
      <w:start w:val="1"/>
      <w:numFmt w:val="bullet"/>
      <w:lvlText w:val="o"/>
      <w:lvlJc w:val="left"/>
      <w:pPr>
        <w:tabs>
          <w:tab w:val="num" w:pos="3600"/>
        </w:tabs>
        <w:ind w:left="3600" w:hanging="360"/>
      </w:pPr>
      <w:rPr>
        <w:rFonts w:ascii="Courier New" w:hAnsi="Courier New" w:cs="Wingdings" w:hint="default"/>
      </w:rPr>
    </w:lvl>
    <w:lvl w:ilvl="5" w:tplc="1FD8E9D4" w:tentative="1">
      <w:start w:val="1"/>
      <w:numFmt w:val="bullet"/>
      <w:lvlText w:val=""/>
      <w:lvlJc w:val="left"/>
      <w:pPr>
        <w:tabs>
          <w:tab w:val="num" w:pos="4320"/>
        </w:tabs>
        <w:ind w:left="4320" w:hanging="360"/>
      </w:pPr>
      <w:rPr>
        <w:rFonts w:ascii="Wingdings" w:hAnsi="Wingdings" w:hint="default"/>
      </w:rPr>
    </w:lvl>
    <w:lvl w:ilvl="6" w:tplc="E6A86DCA" w:tentative="1">
      <w:start w:val="1"/>
      <w:numFmt w:val="bullet"/>
      <w:lvlText w:val=""/>
      <w:lvlJc w:val="left"/>
      <w:pPr>
        <w:tabs>
          <w:tab w:val="num" w:pos="5040"/>
        </w:tabs>
        <w:ind w:left="5040" w:hanging="360"/>
      </w:pPr>
      <w:rPr>
        <w:rFonts w:ascii="Symbol" w:hAnsi="Symbol" w:hint="default"/>
      </w:rPr>
    </w:lvl>
    <w:lvl w:ilvl="7" w:tplc="4808B53C" w:tentative="1">
      <w:start w:val="1"/>
      <w:numFmt w:val="bullet"/>
      <w:lvlText w:val="o"/>
      <w:lvlJc w:val="left"/>
      <w:pPr>
        <w:tabs>
          <w:tab w:val="num" w:pos="5760"/>
        </w:tabs>
        <w:ind w:left="5760" w:hanging="360"/>
      </w:pPr>
      <w:rPr>
        <w:rFonts w:ascii="Courier New" w:hAnsi="Courier New" w:cs="Wingdings" w:hint="default"/>
      </w:rPr>
    </w:lvl>
    <w:lvl w:ilvl="8" w:tplc="4F7A921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719F5"/>
    <w:multiLevelType w:val="hybridMultilevel"/>
    <w:tmpl w:val="0E9CDA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A3739"/>
    <w:multiLevelType w:val="hybridMultilevel"/>
    <w:tmpl w:val="84EA8BAA"/>
    <w:lvl w:ilvl="0" w:tplc="3532301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5909DC"/>
    <w:multiLevelType w:val="hybridMultilevel"/>
    <w:tmpl w:val="BFC439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1D0D44"/>
    <w:multiLevelType w:val="hybridMultilevel"/>
    <w:tmpl w:val="4DF4087A"/>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C42C7F"/>
    <w:multiLevelType w:val="hybridMultilevel"/>
    <w:tmpl w:val="F19A2B3E"/>
    <w:lvl w:ilvl="0" w:tplc="6A363042">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A94ADA"/>
    <w:multiLevelType w:val="hybridMultilevel"/>
    <w:tmpl w:val="9B8E06E4"/>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B41361"/>
    <w:multiLevelType w:val="hybridMultilevel"/>
    <w:tmpl w:val="2E32AF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E4B65"/>
    <w:multiLevelType w:val="hybridMultilevel"/>
    <w:tmpl w:val="041E67BA"/>
    <w:lvl w:ilvl="0" w:tplc="CA7C9C74">
      <w:start w:val="1"/>
      <w:numFmt w:val="bullet"/>
      <w:lvlText w:val=""/>
      <w:lvlJc w:val="left"/>
      <w:pPr>
        <w:tabs>
          <w:tab w:val="num" w:pos="360"/>
        </w:tabs>
        <w:ind w:left="36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F6B71"/>
    <w:multiLevelType w:val="hybridMultilevel"/>
    <w:tmpl w:val="32380384"/>
    <w:lvl w:ilvl="0" w:tplc="55AC1EA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6FA4914"/>
    <w:multiLevelType w:val="hybridMultilevel"/>
    <w:tmpl w:val="B1BAD9A6"/>
    <w:lvl w:ilvl="0" w:tplc="BFB0419A">
      <w:start w:val="1"/>
      <w:numFmt w:val="bullet"/>
      <w:lvlText w:val=""/>
      <w:lvlJc w:val="left"/>
      <w:pPr>
        <w:tabs>
          <w:tab w:val="num" w:pos="1080"/>
        </w:tabs>
        <w:ind w:left="1080" w:hanging="360"/>
      </w:pPr>
      <w:rPr>
        <w:rFonts w:ascii="Symbol" w:hAnsi="Symbol" w:hint="default"/>
      </w:rPr>
    </w:lvl>
    <w:lvl w:ilvl="1" w:tplc="0194EE9E" w:tentative="1">
      <w:start w:val="1"/>
      <w:numFmt w:val="bullet"/>
      <w:lvlText w:val="o"/>
      <w:lvlJc w:val="left"/>
      <w:pPr>
        <w:tabs>
          <w:tab w:val="num" w:pos="1440"/>
        </w:tabs>
        <w:ind w:left="1440" w:hanging="360"/>
      </w:pPr>
      <w:rPr>
        <w:rFonts w:ascii="Courier New" w:hAnsi="Courier New" w:cs="Wingdings" w:hint="default"/>
      </w:rPr>
    </w:lvl>
    <w:lvl w:ilvl="2" w:tplc="E7B0E96A" w:tentative="1">
      <w:start w:val="1"/>
      <w:numFmt w:val="bullet"/>
      <w:lvlText w:val=""/>
      <w:lvlJc w:val="left"/>
      <w:pPr>
        <w:tabs>
          <w:tab w:val="num" w:pos="2160"/>
        </w:tabs>
        <w:ind w:left="2160" w:hanging="360"/>
      </w:pPr>
      <w:rPr>
        <w:rFonts w:ascii="Wingdings" w:hAnsi="Wingdings" w:hint="default"/>
      </w:rPr>
    </w:lvl>
    <w:lvl w:ilvl="3" w:tplc="3FAC3708" w:tentative="1">
      <w:start w:val="1"/>
      <w:numFmt w:val="bullet"/>
      <w:lvlText w:val=""/>
      <w:lvlJc w:val="left"/>
      <w:pPr>
        <w:tabs>
          <w:tab w:val="num" w:pos="2880"/>
        </w:tabs>
        <w:ind w:left="2880" w:hanging="360"/>
      </w:pPr>
      <w:rPr>
        <w:rFonts w:ascii="Symbol" w:hAnsi="Symbol" w:hint="default"/>
      </w:rPr>
    </w:lvl>
    <w:lvl w:ilvl="4" w:tplc="8C5AF966" w:tentative="1">
      <w:start w:val="1"/>
      <w:numFmt w:val="bullet"/>
      <w:lvlText w:val="o"/>
      <w:lvlJc w:val="left"/>
      <w:pPr>
        <w:tabs>
          <w:tab w:val="num" w:pos="3600"/>
        </w:tabs>
        <w:ind w:left="3600" w:hanging="360"/>
      </w:pPr>
      <w:rPr>
        <w:rFonts w:ascii="Courier New" w:hAnsi="Courier New" w:cs="Wingdings" w:hint="default"/>
      </w:rPr>
    </w:lvl>
    <w:lvl w:ilvl="5" w:tplc="6B0E8CB4" w:tentative="1">
      <w:start w:val="1"/>
      <w:numFmt w:val="bullet"/>
      <w:lvlText w:val=""/>
      <w:lvlJc w:val="left"/>
      <w:pPr>
        <w:tabs>
          <w:tab w:val="num" w:pos="4320"/>
        </w:tabs>
        <w:ind w:left="4320" w:hanging="360"/>
      </w:pPr>
      <w:rPr>
        <w:rFonts w:ascii="Wingdings" w:hAnsi="Wingdings" w:hint="default"/>
      </w:rPr>
    </w:lvl>
    <w:lvl w:ilvl="6" w:tplc="40648BDC" w:tentative="1">
      <w:start w:val="1"/>
      <w:numFmt w:val="bullet"/>
      <w:lvlText w:val=""/>
      <w:lvlJc w:val="left"/>
      <w:pPr>
        <w:tabs>
          <w:tab w:val="num" w:pos="5040"/>
        </w:tabs>
        <w:ind w:left="5040" w:hanging="360"/>
      </w:pPr>
      <w:rPr>
        <w:rFonts w:ascii="Symbol" w:hAnsi="Symbol" w:hint="default"/>
      </w:rPr>
    </w:lvl>
    <w:lvl w:ilvl="7" w:tplc="F6025C0C" w:tentative="1">
      <w:start w:val="1"/>
      <w:numFmt w:val="bullet"/>
      <w:lvlText w:val="o"/>
      <w:lvlJc w:val="left"/>
      <w:pPr>
        <w:tabs>
          <w:tab w:val="num" w:pos="5760"/>
        </w:tabs>
        <w:ind w:left="5760" w:hanging="360"/>
      </w:pPr>
      <w:rPr>
        <w:rFonts w:ascii="Courier New" w:hAnsi="Courier New" w:cs="Wingdings" w:hint="default"/>
      </w:rPr>
    </w:lvl>
    <w:lvl w:ilvl="8" w:tplc="B8B20AF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336C8A"/>
    <w:multiLevelType w:val="hybridMultilevel"/>
    <w:tmpl w:val="97C622D0"/>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B969C8"/>
    <w:multiLevelType w:val="hybridMultilevel"/>
    <w:tmpl w:val="BAA83D62"/>
    <w:lvl w:ilvl="0" w:tplc="F44478AC">
      <w:start w:val="1"/>
      <w:numFmt w:val="bullet"/>
      <w:lvlText w:val=""/>
      <w:lvlJc w:val="left"/>
      <w:pPr>
        <w:tabs>
          <w:tab w:val="num" w:pos="360"/>
        </w:tabs>
        <w:ind w:left="360" w:hanging="360"/>
      </w:pPr>
      <w:rPr>
        <w:rFonts w:ascii="Wingdings" w:hAnsi="Wingdings" w:hint="default"/>
        <w:b w:val="0"/>
        <w:i w:val="0"/>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80052"/>
    <w:multiLevelType w:val="hybridMultilevel"/>
    <w:tmpl w:val="DD7A1C1E"/>
    <w:lvl w:ilvl="0" w:tplc="EC96C000">
      <w:start w:val="1"/>
      <w:numFmt w:val="bullet"/>
      <w:lvlText w:val=""/>
      <w:lvlJc w:val="left"/>
      <w:pPr>
        <w:tabs>
          <w:tab w:val="num" w:pos="360"/>
        </w:tabs>
        <w:ind w:left="360" w:hanging="360"/>
      </w:pPr>
      <w:rPr>
        <w:rFonts w:ascii="Wingdings" w:hAnsi="Wingdings" w:hint="default"/>
        <w:b w:val="0"/>
        <w:i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72237"/>
    <w:multiLevelType w:val="multilevel"/>
    <w:tmpl w:val="18AE1B7C"/>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E82D98"/>
    <w:multiLevelType w:val="hybridMultilevel"/>
    <w:tmpl w:val="784EB21C"/>
    <w:lvl w:ilvl="0" w:tplc="8008553A">
      <w:start w:val="1"/>
      <w:numFmt w:val="bullet"/>
      <w:pStyle w:val="Bullet1"/>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E4BDB"/>
    <w:multiLevelType w:val="hybridMultilevel"/>
    <w:tmpl w:val="8D42B15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7675ABE"/>
    <w:multiLevelType w:val="hybridMultilevel"/>
    <w:tmpl w:val="BDF62CD4"/>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015464"/>
    <w:multiLevelType w:val="hybridMultilevel"/>
    <w:tmpl w:val="7EA4FA44"/>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B81B9B"/>
    <w:multiLevelType w:val="multilevel"/>
    <w:tmpl w:val="BEE00BB0"/>
    <w:lvl w:ilvl="0">
      <w:start w:val="1"/>
      <w:numFmt w:val="bullet"/>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FA61F2"/>
    <w:multiLevelType w:val="multilevel"/>
    <w:tmpl w:val="AFE436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5863C1"/>
    <w:multiLevelType w:val="hybridMultilevel"/>
    <w:tmpl w:val="7E9A80F4"/>
    <w:lvl w:ilvl="0" w:tplc="35323012">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B723E00"/>
    <w:multiLevelType w:val="hybridMultilevel"/>
    <w:tmpl w:val="7760110A"/>
    <w:lvl w:ilvl="0" w:tplc="C15C719E">
      <w:start w:val="1"/>
      <w:numFmt w:val="decimal"/>
      <w:lvlText w:val="%1."/>
      <w:lvlJc w:val="left"/>
      <w:pPr>
        <w:ind w:left="720" w:hanging="360"/>
      </w:pPr>
    </w:lvl>
    <w:lvl w:ilvl="1" w:tplc="221C003E">
      <w:start w:val="1"/>
      <w:numFmt w:val="lowerLetter"/>
      <w:pStyle w:val="NumberedList"/>
      <w:lvlText w:val="%2."/>
      <w:lvlJc w:val="left"/>
      <w:pPr>
        <w:ind w:left="1440" w:hanging="360"/>
      </w:pPr>
    </w:lvl>
    <w:lvl w:ilvl="2" w:tplc="0409000F">
      <w:start w:val="1"/>
      <w:numFmt w:val="decimal"/>
      <w:pStyle w:val="NCIITableNumberList"/>
      <w:lvlText w:val="%3."/>
      <w:lvlJc w:val="left"/>
      <w:pPr>
        <w:ind w:left="2160" w:hanging="180"/>
      </w:pPr>
      <w:rPr>
        <w:rFonts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945D7F"/>
    <w:multiLevelType w:val="hybridMultilevel"/>
    <w:tmpl w:val="27DEF3BC"/>
    <w:lvl w:ilvl="0" w:tplc="38DE291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24D8C"/>
    <w:multiLevelType w:val="hybridMultilevel"/>
    <w:tmpl w:val="61E027EE"/>
    <w:lvl w:ilvl="0" w:tplc="1BD4E13A">
      <w:start w:val="1"/>
      <w:numFmt w:val="bullet"/>
      <w:lvlText w:val=""/>
      <w:lvlJc w:val="left"/>
      <w:pPr>
        <w:tabs>
          <w:tab w:val="num" w:pos="2520"/>
        </w:tabs>
        <w:ind w:left="2376" w:hanging="216"/>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3F07A7"/>
    <w:multiLevelType w:val="hybridMultilevel"/>
    <w:tmpl w:val="9EFCCFFA"/>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C87D7A"/>
    <w:multiLevelType w:val="hybridMultilevel"/>
    <w:tmpl w:val="6FA6BB40"/>
    <w:lvl w:ilvl="0" w:tplc="F93AF306">
      <w:start w:val="1"/>
      <w:numFmt w:val="bullet"/>
      <w:lvlText w:val=""/>
      <w:lvlJc w:val="left"/>
      <w:pPr>
        <w:tabs>
          <w:tab w:val="num" w:pos="360"/>
        </w:tabs>
        <w:ind w:left="360" w:hanging="360"/>
      </w:pPr>
      <w:rPr>
        <w:rFonts w:ascii="Wingdings" w:hAnsi="Wingdings"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5575E2"/>
    <w:multiLevelType w:val="hybridMultilevel"/>
    <w:tmpl w:val="4BA20B66"/>
    <w:lvl w:ilvl="0" w:tplc="C15C719E">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61764"/>
    <w:multiLevelType w:val="hybridMultilevel"/>
    <w:tmpl w:val="3DB4956C"/>
    <w:lvl w:ilvl="0" w:tplc="C15C719E">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rPr>
        <w:rFonts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F133E8"/>
    <w:multiLevelType w:val="hybridMultilevel"/>
    <w:tmpl w:val="06D22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0652FD"/>
    <w:multiLevelType w:val="hybridMultilevel"/>
    <w:tmpl w:val="DD6271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D1793"/>
    <w:multiLevelType w:val="hybridMultilevel"/>
    <w:tmpl w:val="52FE55F0"/>
    <w:lvl w:ilvl="0" w:tplc="04090001">
      <w:start w:val="1"/>
      <w:numFmt w:val="bullet"/>
      <w:lvlText w:val=""/>
      <w:lvlJc w:val="left"/>
      <w:pPr>
        <w:ind w:left="720" w:hanging="360"/>
      </w:pPr>
      <w:rPr>
        <w:rFonts w:ascii="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804A6A"/>
    <w:multiLevelType w:val="hybridMultilevel"/>
    <w:tmpl w:val="007861CE"/>
    <w:lvl w:ilvl="0" w:tplc="04090001">
      <w:start w:val="1"/>
      <w:numFmt w:val="bullet"/>
      <w:lvlText w:val=""/>
      <w:lvlJc w:val="left"/>
      <w:pPr>
        <w:ind w:left="360" w:hanging="360"/>
      </w:pPr>
      <w:rPr>
        <w:rFonts w:ascii="Symbol" w:hAnsi="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31"/>
  </w:num>
  <w:num w:numId="14">
    <w:abstractNumId w:val="18"/>
  </w:num>
  <w:num w:numId="15">
    <w:abstractNumId w:val="34"/>
  </w:num>
  <w:num w:numId="16">
    <w:abstractNumId w:val="23"/>
  </w:num>
  <w:num w:numId="17">
    <w:abstractNumId w:val="24"/>
  </w:num>
  <w:num w:numId="18">
    <w:abstractNumId w:val="37"/>
  </w:num>
  <w:num w:numId="19">
    <w:abstractNumId w:val="15"/>
  </w:num>
  <w:num w:numId="20">
    <w:abstractNumId w:val="37"/>
    <w:lvlOverride w:ilvl="0">
      <w:startOverride w:val="1"/>
    </w:lvlOverride>
  </w:num>
  <w:num w:numId="21">
    <w:abstractNumId w:val="40"/>
  </w:num>
  <w:num w:numId="22">
    <w:abstractNumId w:val="42"/>
  </w:num>
  <w:num w:numId="23">
    <w:abstractNumId w:val="25"/>
  </w:num>
  <w:num w:numId="24">
    <w:abstractNumId w:val="30"/>
  </w:num>
  <w:num w:numId="25">
    <w:abstractNumId w:val="33"/>
  </w:num>
  <w:num w:numId="26">
    <w:abstractNumId w:val="22"/>
  </w:num>
  <w:num w:numId="27">
    <w:abstractNumId w:val="45"/>
  </w:num>
  <w:num w:numId="28">
    <w:abstractNumId w:val="35"/>
  </w:num>
  <w:num w:numId="29">
    <w:abstractNumId w:val="26"/>
  </w:num>
  <w:num w:numId="30">
    <w:abstractNumId w:val="12"/>
  </w:num>
  <w:num w:numId="31">
    <w:abstractNumId w:val="17"/>
  </w:num>
  <w:num w:numId="32">
    <w:abstractNumId w:val="41"/>
  </w:num>
  <w:num w:numId="33">
    <w:abstractNumId w:val="19"/>
  </w:num>
  <w:num w:numId="34">
    <w:abstractNumId w:val="32"/>
  </w:num>
  <w:num w:numId="35">
    <w:abstractNumId w:val="38"/>
  </w:num>
  <w:num w:numId="36">
    <w:abstractNumId w:val="39"/>
  </w:num>
  <w:num w:numId="37">
    <w:abstractNumId w:val="33"/>
    <w:lvlOverride w:ilvl="0">
      <w:startOverride w:val="1"/>
    </w:lvlOverride>
  </w:num>
  <w:num w:numId="38">
    <w:abstractNumId w:val="27"/>
  </w:num>
  <w:num w:numId="39">
    <w:abstractNumId w:val="11"/>
  </w:num>
  <w:num w:numId="40">
    <w:abstractNumId w:val="13"/>
  </w:num>
  <w:num w:numId="41">
    <w:abstractNumId w:val="29"/>
  </w:num>
  <w:num w:numId="42">
    <w:abstractNumId w:val="43"/>
  </w:num>
  <w:num w:numId="43">
    <w:abstractNumId w:val="44"/>
  </w:num>
  <w:num w:numId="44">
    <w:abstractNumId w:val="14"/>
  </w:num>
  <w:num w:numId="45">
    <w:abstractNumId w:val="21"/>
  </w:num>
  <w:num w:numId="46">
    <w:abstractNumId w:val="36"/>
  </w:num>
  <w:num w:numId="47">
    <w:abstractNumId w:val="28"/>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4C0"/>
    <w:rsid w:val="00020A8D"/>
    <w:rsid w:val="00043156"/>
    <w:rsid w:val="00084DD8"/>
    <w:rsid w:val="000B6CAB"/>
    <w:rsid w:val="000D3209"/>
    <w:rsid w:val="000D5110"/>
    <w:rsid w:val="00154727"/>
    <w:rsid w:val="0018296E"/>
    <w:rsid w:val="001A5EDC"/>
    <w:rsid w:val="001C293E"/>
    <w:rsid w:val="001D51AD"/>
    <w:rsid w:val="00210BD0"/>
    <w:rsid w:val="002127F9"/>
    <w:rsid w:val="002B179B"/>
    <w:rsid w:val="002F04C0"/>
    <w:rsid w:val="002F35BE"/>
    <w:rsid w:val="002F5303"/>
    <w:rsid w:val="00306C26"/>
    <w:rsid w:val="00312AB0"/>
    <w:rsid w:val="00344F3C"/>
    <w:rsid w:val="00365207"/>
    <w:rsid w:val="003B0894"/>
    <w:rsid w:val="003C2896"/>
    <w:rsid w:val="003C4677"/>
    <w:rsid w:val="00475D21"/>
    <w:rsid w:val="0049023B"/>
    <w:rsid w:val="00492CD5"/>
    <w:rsid w:val="004D7D30"/>
    <w:rsid w:val="00523919"/>
    <w:rsid w:val="00551547"/>
    <w:rsid w:val="00576B2B"/>
    <w:rsid w:val="005803CA"/>
    <w:rsid w:val="005863A7"/>
    <w:rsid w:val="00591D0B"/>
    <w:rsid w:val="00594A0C"/>
    <w:rsid w:val="005951AB"/>
    <w:rsid w:val="005A2716"/>
    <w:rsid w:val="005F70CC"/>
    <w:rsid w:val="006062F4"/>
    <w:rsid w:val="006139B1"/>
    <w:rsid w:val="00632D78"/>
    <w:rsid w:val="0065201D"/>
    <w:rsid w:val="006707C5"/>
    <w:rsid w:val="0067689C"/>
    <w:rsid w:val="00681524"/>
    <w:rsid w:val="006959D4"/>
    <w:rsid w:val="006D0B8B"/>
    <w:rsid w:val="006F16D8"/>
    <w:rsid w:val="006F785B"/>
    <w:rsid w:val="007025B6"/>
    <w:rsid w:val="00711005"/>
    <w:rsid w:val="00712C97"/>
    <w:rsid w:val="00755A6B"/>
    <w:rsid w:val="00764E6C"/>
    <w:rsid w:val="00787234"/>
    <w:rsid w:val="007A2B69"/>
    <w:rsid w:val="007B6DFE"/>
    <w:rsid w:val="007C6E39"/>
    <w:rsid w:val="007F4AE3"/>
    <w:rsid w:val="008108C1"/>
    <w:rsid w:val="0081506C"/>
    <w:rsid w:val="0086770A"/>
    <w:rsid w:val="00891A35"/>
    <w:rsid w:val="008974D4"/>
    <w:rsid w:val="008B525B"/>
    <w:rsid w:val="008F0AD8"/>
    <w:rsid w:val="00954F32"/>
    <w:rsid w:val="009617BE"/>
    <w:rsid w:val="009813D0"/>
    <w:rsid w:val="009A2F1E"/>
    <w:rsid w:val="009A3982"/>
    <w:rsid w:val="009A6A6B"/>
    <w:rsid w:val="009B3DFD"/>
    <w:rsid w:val="009C471F"/>
    <w:rsid w:val="00A04610"/>
    <w:rsid w:val="00A048D4"/>
    <w:rsid w:val="00A111C1"/>
    <w:rsid w:val="00A1587E"/>
    <w:rsid w:val="00A362E3"/>
    <w:rsid w:val="00A60BB1"/>
    <w:rsid w:val="00A919EA"/>
    <w:rsid w:val="00AA0964"/>
    <w:rsid w:val="00B26677"/>
    <w:rsid w:val="00B54396"/>
    <w:rsid w:val="00B70A9D"/>
    <w:rsid w:val="00B713A2"/>
    <w:rsid w:val="00B7620A"/>
    <w:rsid w:val="00BE0FA9"/>
    <w:rsid w:val="00BE62AD"/>
    <w:rsid w:val="00C1467E"/>
    <w:rsid w:val="00C30334"/>
    <w:rsid w:val="00C436DD"/>
    <w:rsid w:val="00C62189"/>
    <w:rsid w:val="00C7061D"/>
    <w:rsid w:val="00C87513"/>
    <w:rsid w:val="00CC4AD6"/>
    <w:rsid w:val="00CD2118"/>
    <w:rsid w:val="00CF09CD"/>
    <w:rsid w:val="00D3686D"/>
    <w:rsid w:val="00D745CF"/>
    <w:rsid w:val="00D82577"/>
    <w:rsid w:val="00DE00BB"/>
    <w:rsid w:val="00DE0D15"/>
    <w:rsid w:val="00E20FF2"/>
    <w:rsid w:val="00EC2D38"/>
    <w:rsid w:val="00EE47C8"/>
    <w:rsid w:val="00EF14AA"/>
    <w:rsid w:val="00F00EC1"/>
    <w:rsid w:val="00F16691"/>
    <w:rsid w:val="00F41675"/>
    <w:rsid w:val="00F42CDA"/>
    <w:rsid w:val="00FE533A"/>
    <w:rsid w:val="00FF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51CCE7"/>
  <w15:docId w15:val="{1E4B3180-6B9A-4926-A631-235A8249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691"/>
    <w:rPr>
      <w:sz w:val="24"/>
    </w:rPr>
  </w:style>
  <w:style w:type="paragraph" w:styleId="Heading1">
    <w:name w:val="heading 1"/>
    <w:basedOn w:val="Normal"/>
    <w:next w:val="Normal"/>
    <w:link w:val="Heading1Char"/>
    <w:uiPriority w:val="9"/>
    <w:qFormat/>
    <w:rsid w:val="00891A35"/>
    <w:pPr>
      <w:keepNext/>
      <w:keepLines/>
      <w:spacing w:before="240"/>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9"/>
    <w:unhideWhenUsed/>
    <w:qFormat/>
    <w:rsid w:val="009813D0"/>
    <w:pPr>
      <w:keepNext/>
      <w:keepLines/>
      <w:spacing w:before="24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9813D0"/>
    <w:pPr>
      <w:keepNext/>
      <w:keepLines/>
      <w:spacing w:before="24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87513"/>
    <w:pPr>
      <w:keepNext/>
      <w:keepLines/>
      <w:spacing w:before="2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87513"/>
    <w:pPr>
      <w:keepNext/>
      <w:keepLines/>
      <w:spacing w:before="24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C87513"/>
    <w:pPr>
      <w:keepNext/>
      <w:keepLines/>
      <w:spacing w:before="24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C87513"/>
    <w:pPr>
      <w:keepNext/>
      <w:keepLines/>
      <w:spacing w:before="2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87513"/>
    <w:pPr>
      <w:keepNext/>
      <w:keepLines/>
      <w:spacing w:before="24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C87513"/>
    <w:pPr>
      <w:keepNext/>
      <w:keepLines/>
      <w:spacing w:before="24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3D0"/>
    <w:pPr>
      <w:tabs>
        <w:tab w:val="center" w:pos="4680"/>
        <w:tab w:val="right" w:pos="9360"/>
      </w:tabs>
    </w:pPr>
  </w:style>
  <w:style w:type="character" w:customStyle="1" w:styleId="HeaderChar">
    <w:name w:val="Header Char"/>
    <w:basedOn w:val="DefaultParagraphFont"/>
    <w:link w:val="Header"/>
    <w:uiPriority w:val="99"/>
    <w:rsid w:val="009813D0"/>
  </w:style>
  <w:style w:type="paragraph" w:styleId="Footer">
    <w:name w:val="footer"/>
    <w:basedOn w:val="Normal"/>
    <w:link w:val="FooterChar"/>
    <w:uiPriority w:val="99"/>
    <w:unhideWhenUsed/>
    <w:qFormat/>
    <w:rsid w:val="0081506C"/>
    <w:pPr>
      <w:tabs>
        <w:tab w:val="center" w:pos="4680"/>
        <w:tab w:val="right" w:pos="9360"/>
      </w:tabs>
    </w:pPr>
    <w:rPr>
      <w:sz w:val="20"/>
    </w:rPr>
  </w:style>
  <w:style w:type="character" w:customStyle="1" w:styleId="FooterChar">
    <w:name w:val="Footer Char"/>
    <w:basedOn w:val="DefaultParagraphFont"/>
    <w:link w:val="Footer"/>
    <w:uiPriority w:val="99"/>
    <w:rsid w:val="0081506C"/>
    <w:rPr>
      <w:sz w:val="20"/>
    </w:rPr>
  </w:style>
  <w:style w:type="paragraph" w:styleId="BalloonText">
    <w:name w:val="Balloon Text"/>
    <w:basedOn w:val="Normal"/>
    <w:link w:val="BalloonTextChar"/>
    <w:uiPriority w:val="99"/>
    <w:semiHidden/>
    <w:unhideWhenUsed/>
    <w:rsid w:val="009813D0"/>
    <w:rPr>
      <w:rFonts w:ascii="Tahoma" w:hAnsi="Tahoma" w:cs="Tahoma"/>
      <w:sz w:val="16"/>
      <w:szCs w:val="16"/>
    </w:rPr>
  </w:style>
  <w:style w:type="character" w:customStyle="1" w:styleId="BalloonTextChar">
    <w:name w:val="Balloon Text Char"/>
    <w:basedOn w:val="DefaultParagraphFont"/>
    <w:link w:val="BalloonText"/>
    <w:uiPriority w:val="99"/>
    <w:semiHidden/>
    <w:rsid w:val="009813D0"/>
    <w:rPr>
      <w:rFonts w:ascii="Tahoma" w:hAnsi="Tahoma" w:cs="Tahoma"/>
      <w:sz w:val="16"/>
      <w:szCs w:val="16"/>
    </w:rPr>
  </w:style>
  <w:style w:type="character" w:customStyle="1" w:styleId="Heading1Char">
    <w:name w:val="Heading 1 Char"/>
    <w:basedOn w:val="DefaultParagraphFont"/>
    <w:link w:val="Heading1"/>
    <w:uiPriority w:val="9"/>
    <w:rsid w:val="00891A35"/>
    <w:rPr>
      <w:rFonts w:asciiTheme="majorHAnsi" w:eastAsiaTheme="majorEastAsia" w:hAnsiTheme="majorHAnsi" w:cstheme="majorBidi"/>
      <w:b/>
      <w:bCs/>
      <w:sz w:val="36"/>
      <w:szCs w:val="36"/>
    </w:rPr>
  </w:style>
  <w:style w:type="character" w:customStyle="1" w:styleId="Heading2Char">
    <w:name w:val="Heading 2 Char"/>
    <w:basedOn w:val="DefaultParagraphFont"/>
    <w:link w:val="Heading2"/>
    <w:uiPriority w:val="9"/>
    <w:rsid w:val="009813D0"/>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9813D0"/>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C87513"/>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C87513"/>
    <w:rPr>
      <w:rFonts w:asciiTheme="majorHAnsi" w:eastAsiaTheme="majorEastAsia" w:hAnsiTheme="majorHAnsi" w:cstheme="majorBidi"/>
      <w:b/>
      <w:i/>
      <w:sz w:val="24"/>
    </w:rPr>
  </w:style>
  <w:style w:type="character" w:customStyle="1" w:styleId="Heading6Char">
    <w:name w:val="Heading 6 Char"/>
    <w:basedOn w:val="DefaultParagraphFont"/>
    <w:link w:val="Heading6"/>
    <w:uiPriority w:val="9"/>
    <w:semiHidden/>
    <w:rsid w:val="00C87513"/>
    <w:rPr>
      <w:rFonts w:asciiTheme="majorHAnsi" w:eastAsiaTheme="majorEastAsia" w:hAnsiTheme="majorHAnsi" w:cstheme="majorBidi"/>
      <w:i/>
      <w:iCs/>
      <w:sz w:val="24"/>
    </w:rPr>
  </w:style>
  <w:style w:type="character" w:customStyle="1" w:styleId="Heading7Char">
    <w:name w:val="Heading 7 Char"/>
    <w:basedOn w:val="DefaultParagraphFont"/>
    <w:link w:val="Heading7"/>
    <w:uiPriority w:val="9"/>
    <w:semiHidden/>
    <w:rsid w:val="00C87513"/>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C87513"/>
    <w:rPr>
      <w:rFonts w:asciiTheme="majorHAnsi" w:eastAsiaTheme="majorEastAsia" w:hAnsiTheme="majorHAnsi" w:cstheme="majorBidi"/>
      <w:sz w:val="24"/>
      <w:szCs w:val="20"/>
    </w:rPr>
  </w:style>
  <w:style w:type="character" w:customStyle="1" w:styleId="Heading9Char">
    <w:name w:val="Heading 9 Char"/>
    <w:basedOn w:val="DefaultParagraphFont"/>
    <w:link w:val="Heading9"/>
    <w:uiPriority w:val="9"/>
    <w:semiHidden/>
    <w:rsid w:val="00C87513"/>
    <w:rPr>
      <w:rFonts w:asciiTheme="majorHAnsi" w:eastAsiaTheme="majorEastAsia" w:hAnsiTheme="majorHAnsi" w:cstheme="majorBidi"/>
      <w:i/>
      <w:iCs/>
      <w:sz w:val="24"/>
      <w:szCs w:val="20"/>
    </w:rPr>
  </w:style>
  <w:style w:type="paragraph" w:styleId="ListBullet">
    <w:name w:val="List Bullet"/>
    <w:basedOn w:val="Bullet1"/>
    <w:uiPriority w:val="99"/>
    <w:unhideWhenUsed/>
    <w:rsid w:val="00A1587E"/>
    <w:pPr>
      <w:numPr>
        <w:numId w:val="0"/>
      </w:numPr>
    </w:pPr>
  </w:style>
  <w:style w:type="paragraph" w:customStyle="1" w:styleId="AgendaBullet">
    <w:name w:val="AgendaBullet"/>
    <w:basedOn w:val="Bullet1"/>
    <w:rsid w:val="00A1587E"/>
    <w:pPr>
      <w:ind w:left="2880"/>
    </w:pPr>
  </w:style>
  <w:style w:type="paragraph" w:customStyle="1" w:styleId="CoverPubID">
    <w:name w:val="Cover PubID"/>
    <w:basedOn w:val="Normal"/>
    <w:link w:val="CoverPubIDChar"/>
    <w:rsid w:val="00A1587E"/>
    <w:pPr>
      <w:tabs>
        <w:tab w:val="right" w:pos="9360"/>
      </w:tabs>
      <w:jc w:val="right"/>
    </w:pPr>
    <w:rPr>
      <w:sz w:val="16"/>
    </w:rPr>
  </w:style>
  <w:style w:type="paragraph" w:styleId="TOCHeading">
    <w:name w:val="TOC Heading"/>
    <w:basedOn w:val="Heading1"/>
    <w:next w:val="Normal"/>
    <w:uiPriority w:val="39"/>
    <w:semiHidden/>
    <w:unhideWhenUsed/>
    <w:qFormat/>
    <w:rsid w:val="000D3209"/>
    <w:pPr>
      <w:jc w:val="center"/>
      <w:outlineLvl w:val="9"/>
    </w:pPr>
  </w:style>
  <w:style w:type="paragraph" w:styleId="TOAHeading">
    <w:name w:val="toa heading"/>
    <w:basedOn w:val="Normal"/>
    <w:next w:val="Normal"/>
    <w:uiPriority w:val="99"/>
    <w:semiHidden/>
    <w:unhideWhenUsed/>
    <w:rsid w:val="000D3209"/>
    <w:pPr>
      <w:spacing w:before="240"/>
      <w:jc w:val="center"/>
    </w:pPr>
    <w:rPr>
      <w:rFonts w:asciiTheme="majorHAnsi" w:eastAsiaTheme="majorEastAsia" w:hAnsiTheme="majorHAnsi" w:cstheme="majorBidi"/>
      <w:b/>
      <w:bCs/>
      <w:sz w:val="32"/>
      <w:szCs w:val="24"/>
    </w:rPr>
  </w:style>
  <w:style w:type="paragraph" w:styleId="Caption">
    <w:name w:val="caption"/>
    <w:basedOn w:val="TableTitle"/>
    <w:next w:val="Normal"/>
    <w:uiPriority w:val="35"/>
    <w:unhideWhenUsed/>
    <w:qFormat/>
    <w:rsid w:val="00A04610"/>
  </w:style>
  <w:style w:type="paragraph" w:styleId="BodyText">
    <w:name w:val="Body Text"/>
    <w:basedOn w:val="Normal"/>
    <w:link w:val="BodyTextChar"/>
    <w:unhideWhenUsed/>
    <w:qFormat/>
    <w:rsid w:val="002127F9"/>
    <w:pPr>
      <w:spacing w:before="240"/>
    </w:pPr>
  </w:style>
  <w:style w:type="character" w:customStyle="1" w:styleId="BodyTextChar">
    <w:name w:val="Body Text Char"/>
    <w:basedOn w:val="DefaultParagraphFont"/>
    <w:link w:val="BodyText"/>
    <w:rsid w:val="00F16691"/>
    <w:rPr>
      <w:sz w:val="24"/>
    </w:rPr>
  </w:style>
  <w:style w:type="paragraph" w:customStyle="1" w:styleId="TableHead">
    <w:name w:val="Table Head"/>
    <w:basedOn w:val="Caption"/>
    <w:next w:val="BodyText"/>
    <w:rsid w:val="00CD2118"/>
    <w:rPr>
      <w:bCs/>
    </w:rPr>
  </w:style>
  <w:style w:type="paragraph" w:customStyle="1" w:styleId="TableText">
    <w:name w:val="Table Text"/>
    <w:basedOn w:val="BodyText"/>
    <w:rsid w:val="00CD2118"/>
    <w:pPr>
      <w:spacing w:before="40" w:after="40"/>
    </w:pPr>
    <w:rPr>
      <w:rFonts w:eastAsia="Times New Roman" w:cs="Times New Roman"/>
      <w:sz w:val="22"/>
      <w:szCs w:val="20"/>
    </w:rPr>
  </w:style>
  <w:style w:type="paragraph" w:customStyle="1" w:styleId="TableTextCentered">
    <w:name w:val="Table Text Centered"/>
    <w:basedOn w:val="TableText"/>
    <w:rsid w:val="00CD2118"/>
    <w:pPr>
      <w:jc w:val="center"/>
    </w:pPr>
  </w:style>
  <w:style w:type="paragraph" w:customStyle="1" w:styleId="TableColumnHead">
    <w:name w:val="Table Column Head"/>
    <w:basedOn w:val="TableText"/>
    <w:rsid w:val="007025B6"/>
    <w:rPr>
      <w:b/>
      <w:bCs/>
    </w:rPr>
  </w:style>
  <w:style w:type="paragraph" w:customStyle="1" w:styleId="TableColumnHeadCentered">
    <w:name w:val="Table Column Head Centered"/>
    <w:basedOn w:val="TableColumnHead"/>
    <w:rsid w:val="007025B6"/>
    <w:pPr>
      <w:jc w:val="center"/>
    </w:pPr>
    <w:rPr>
      <w:bCs w:val="0"/>
    </w:rPr>
  </w:style>
  <w:style w:type="table" w:styleId="TableGrid">
    <w:name w:val="Table Grid"/>
    <w:basedOn w:val="TableNormal"/>
    <w:rsid w:val="007F4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C4677"/>
    <w:pPr>
      <w:spacing w:after="300"/>
      <w:contextualSpacing/>
    </w:pPr>
    <w:rPr>
      <w:rFonts w:ascii="Arial" w:eastAsiaTheme="majorEastAsia" w:hAnsi="Arial" w:cstheme="majorBidi"/>
      <w:b/>
      <w:color w:val="25496F" w:themeColor="text2" w:themeShade="BF"/>
      <w:spacing w:val="5"/>
      <w:kern w:val="28"/>
      <w:sz w:val="40"/>
      <w:szCs w:val="40"/>
    </w:rPr>
  </w:style>
  <w:style w:type="character" w:customStyle="1" w:styleId="TitleChar">
    <w:name w:val="Title Char"/>
    <w:basedOn w:val="DefaultParagraphFont"/>
    <w:link w:val="Title"/>
    <w:uiPriority w:val="10"/>
    <w:rsid w:val="003C4677"/>
    <w:rPr>
      <w:rFonts w:ascii="Arial" w:eastAsiaTheme="majorEastAsia" w:hAnsi="Arial" w:cstheme="majorBidi"/>
      <w:b/>
      <w:color w:val="25496F" w:themeColor="text2" w:themeShade="BF"/>
      <w:spacing w:val="5"/>
      <w:kern w:val="28"/>
      <w:sz w:val="40"/>
      <w:szCs w:val="40"/>
    </w:rPr>
  </w:style>
  <w:style w:type="character" w:styleId="CommentReference">
    <w:name w:val="annotation reference"/>
    <w:basedOn w:val="DefaultParagraphFont"/>
    <w:uiPriority w:val="99"/>
    <w:semiHidden/>
    <w:unhideWhenUsed/>
    <w:rsid w:val="00954F32"/>
    <w:rPr>
      <w:sz w:val="16"/>
      <w:szCs w:val="16"/>
    </w:rPr>
  </w:style>
  <w:style w:type="paragraph" w:styleId="CommentText">
    <w:name w:val="annotation text"/>
    <w:basedOn w:val="Normal"/>
    <w:link w:val="CommentTextChar"/>
    <w:uiPriority w:val="99"/>
    <w:semiHidden/>
    <w:unhideWhenUsed/>
    <w:rsid w:val="00954F32"/>
    <w:rPr>
      <w:sz w:val="20"/>
      <w:szCs w:val="20"/>
    </w:rPr>
  </w:style>
  <w:style w:type="character" w:customStyle="1" w:styleId="CommentTextChar">
    <w:name w:val="Comment Text Char"/>
    <w:basedOn w:val="DefaultParagraphFont"/>
    <w:link w:val="CommentText"/>
    <w:uiPriority w:val="99"/>
    <w:semiHidden/>
    <w:rsid w:val="00954F32"/>
    <w:rPr>
      <w:sz w:val="20"/>
      <w:szCs w:val="20"/>
    </w:rPr>
  </w:style>
  <w:style w:type="paragraph" w:styleId="CommentSubject">
    <w:name w:val="annotation subject"/>
    <w:basedOn w:val="CommentText"/>
    <w:next w:val="CommentText"/>
    <w:link w:val="CommentSubjectChar"/>
    <w:uiPriority w:val="99"/>
    <w:semiHidden/>
    <w:unhideWhenUsed/>
    <w:rsid w:val="00954F32"/>
    <w:rPr>
      <w:b/>
      <w:bCs/>
    </w:rPr>
  </w:style>
  <w:style w:type="character" w:customStyle="1" w:styleId="CommentSubjectChar">
    <w:name w:val="Comment Subject Char"/>
    <w:basedOn w:val="CommentTextChar"/>
    <w:link w:val="CommentSubject"/>
    <w:uiPriority w:val="99"/>
    <w:semiHidden/>
    <w:rsid w:val="00954F32"/>
    <w:rPr>
      <w:b/>
      <w:bCs/>
      <w:sz w:val="20"/>
      <w:szCs w:val="20"/>
    </w:rPr>
  </w:style>
  <w:style w:type="paragraph" w:customStyle="1" w:styleId="TableSourceNote">
    <w:name w:val="Table Source Note"/>
    <w:basedOn w:val="BodyText"/>
    <w:next w:val="BodyText"/>
    <w:link w:val="TableSourceNoteChar"/>
    <w:rsid w:val="00FE533A"/>
    <w:pPr>
      <w:spacing w:before="120"/>
    </w:pPr>
    <w:rPr>
      <w:sz w:val="20"/>
    </w:rPr>
  </w:style>
  <w:style w:type="character" w:customStyle="1" w:styleId="TableSourceNoteChar">
    <w:name w:val="Table Source Note Char"/>
    <w:basedOn w:val="BodyTextChar"/>
    <w:link w:val="TableSourceNote"/>
    <w:rsid w:val="00FE533A"/>
    <w:rPr>
      <w:sz w:val="20"/>
    </w:rPr>
  </w:style>
  <w:style w:type="paragraph" w:customStyle="1" w:styleId="TableBullet1">
    <w:name w:val="Table Bullet 1"/>
    <w:basedOn w:val="TableText"/>
    <w:rsid w:val="009B3DFD"/>
    <w:pPr>
      <w:numPr>
        <w:numId w:val="22"/>
      </w:numPr>
      <w:ind w:left="270" w:hanging="270"/>
    </w:pPr>
    <w:rPr>
      <w:rFonts w:eastAsiaTheme="minorEastAsia"/>
      <w:szCs w:val="24"/>
    </w:rPr>
  </w:style>
  <w:style w:type="paragraph" w:customStyle="1" w:styleId="Bullet1">
    <w:name w:val="Bullet 1"/>
    <w:basedOn w:val="Normal"/>
    <w:qFormat/>
    <w:rsid w:val="00A1587E"/>
    <w:pPr>
      <w:numPr>
        <w:numId w:val="29"/>
      </w:numPr>
      <w:spacing w:before="120"/>
    </w:pPr>
    <w:rPr>
      <w:rFonts w:eastAsia="Times New Roman" w:cs="Times New Roman"/>
      <w:szCs w:val="24"/>
    </w:rPr>
  </w:style>
  <w:style w:type="paragraph" w:customStyle="1" w:styleId="Bullet2">
    <w:name w:val="Bullet 2"/>
    <w:basedOn w:val="Normal"/>
    <w:uiPriority w:val="2"/>
    <w:qFormat/>
    <w:rsid w:val="00A04610"/>
    <w:pPr>
      <w:numPr>
        <w:numId w:val="23"/>
      </w:numPr>
      <w:spacing w:before="120"/>
    </w:pPr>
    <w:rPr>
      <w:rFonts w:eastAsia="Times New Roman" w:cs="Times New Roman"/>
      <w:szCs w:val="24"/>
    </w:rPr>
  </w:style>
  <w:style w:type="paragraph" w:customStyle="1" w:styleId="Bullet3">
    <w:name w:val="Bullet 3"/>
    <w:basedOn w:val="Normal"/>
    <w:uiPriority w:val="2"/>
    <w:qFormat/>
    <w:rsid w:val="00711005"/>
    <w:pPr>
      <w:numPr>
        <w:ilvl w:val="1"/>
        <w:numId w:val="23"/>
      </w:numPr>
      <w:spacing w:before="120"/>
      <w:contextualSpacing/>
    </w:pPr>
  </w:style>
  <w:style w:type="paragraph" w:customStyle="1" w:styleId="NumberedList">
    <w:name w:val="Numbered List"/>
    <w:basedOn w:val="Normal"/>
    <w:uiPriority w:val="2"/>
    <w:qFormat/>
    <w:rsid w:val="008B525B"/>
    <w:pPr>
      <w:numPr>
        <w:ilvl w:val="1"/>
        <w:numId w:val="25"/>
      </w:numPr>
      <w:spacing w:before="120"/>
      <w:ind w:left="1080"/>
    </w:pPr>
    <w:rPr>
      <w:rFonts w:eastAsia="Times New Roman" w:cs="Times New Roman"/>
      <w:szCs w:val="24"/>
    </w:rPr>
  </w:style>
  <w:style w:type="paragraph" w:customStyle="1" w:styleId="TableBullet2">
    <w:name w:val="Table Bullet 2"/>
    <w:basedOn w:val="TableText"/>
    <w:uiPriority w:val="7"/>
    <w:qFormat/>
    <w:rsid w:val="009B3DFD"/>
    <w:pPr>
      <w:numPr>
        <w:numId w:val="27"/>
      </w:numPr>
      <w:ind w:left="540" w:hanging="270"/>
    </w:pPr>
    <w:rPr>
      <w:rFonts w:eastAsiaTheme="minorEastAsia"/>
      <w:szCs w:val="24"/>
    </w:rPr>
  </w:style>
  <w:style w:type="paragraph" w:customStyle="1" w:styleId="TableNumbering">
    <w:name w:val="Table Numbering"/>
    <w:basedOn w:val="TableText"/>
    <w:uiPriority w:val="7"/>
    <w:qFormat/>
    <w:rsid w:val="009B3DFD"/>
    <w:pPr>
      <w:numPr>
        <w:numId w:val="26"/>
      </w:numPr>
      <w:ind w:left="270" w:hanging="270"/>
    </w:pPr>
    <w:rPr>
      <w:rFonts w:eastAsiaTheme="minorEastAsia"/>
      <w:szCs w:val="24"/>
    </w:rPr>
  </w:style>
  <w:style w:type="paragraph" w:customStyle="1" w:styleId="TableNote">
    <w:name w:val="Table Note"/>
    <w:basedOn w:val="Normal"/>
    <w:rsid w:val="00DE0D15"/>
    <w:pPr>
      <w:spacing w:before="120"/>
    </w:pPr>
    <w:rPr>
      <w:rFonts w:eastAsia="Times New Roman" w:cs="Times New Roman"/>
      <w:sz w:val="20"/>
      <w:szCs w:val="24"/>
    </w:rPr>
  </w:style>
  <w:style w:type="paragraph" w:customStyle="1" w:styleId="TableTitle">
    <w:name w:val="Table Title"/>
    <w:basedOn w:val="Normal"/>
    <w:rsid w:val="009B3DFD"/>
    <w:pPr>
      <w:keepNext/>
      <w:spacing w:before="240" w:after="120"/>
    </w:pPr>
    <w:rPr>
      <w:rFonts w:eastAsia="Times New Roman" w:cs="Times"/>
      <w:b/>
      <w:szCs w:val="24"/>
    </w:rPr>
  </w:style>
  <w:style w:type="paragraph" w:customStyle="1" w:styleId="TableColHeadingLeft">
    <w:name w:val="Table Col Heading Left"/>
    <w:basedOn w:val="TableText"/>
    <w:rsid w:val="009B3DFD"/>
    <w:rPr>
      <w:rFonts w:asciiTheme="majorHAnsi" w:eastAsiaTheme="minorEastAsia" w:hAnsiTheme="majorHAnsi"/>
      <w:b/>
      <w:bCs/>
    </w:rPr>
  </w:style>
  <w:style w:type="paragraph" w:customStyle="1" w:styleId="TableColHeadingCenter">
    <w:name w:val="Table Col Heading Center"/>
    <w:basedOn w:val="TableColHeadingLeft"/>
    <w:rsid w:val="009B3DFD"/>
    <w:pPr>
      <w:jc w:val="center"/>
    </w:pPr>
  </w:style>
  <w:style w:type="paragraph" w:customStyle="1" w:styleId="BlockQuote">
    <w:name w:val="Block Quote"/>
    <w:basedOn w:val="BodyText"/>
    <w:qFormat/>
    <w:rsid w:val="009B3DFD"/>
    <w:pPr>
      <w:spacing w:before="120"/>
      <w:ind w:left="720"/>
    </w:pPr>
    <w:rPr>
      <w:rFonts w:eastAsia="Times New Roman" w:cs="Times New Roman"/>
      <w:szCs w:val="24"/>
    </w:rPr>
  </w:style>
  <w:style w:type="paragraph" w:customStyle="1" w:styleId="TableSubheading">
    <w:name w:val="Table Subheading"/>
    <w:basedOn w:val="TableText"/>
    <w:rsid w:val="009B3DFD"/>
    <w:rPr>
      <w:rFonts w:eastAsiaTheme="minorEastAsia"/>
      <w:b/>
      <w:szCs w:val="24"/>
    </w:rPr>
  </w:style>
  <w:style w:type="table" w:customStyle="1" w:styleId="CustomLightBlueTable">
    <w:name w:val="Custom Light Blue Table"/>
    <w:basedOn w:val="TableNormal"/>
    <w:uiPriority w:val="99"/>
    <w:rsid w:val="00C436DD"/>
    <w:pPr>
      <w:spacing w:before="40" w:after="40"/>
    </w:pPr>
    <w:rPr>
      <w:rFonts w:eastAsia="Times New Roman" w:cs="Times New Roman"/>
      <w:sz w:val="24"/>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imes New Roman" w:hAnsi="Times New Roman"/>
        <w:b/>
        <w:sz w:val="22"/>
      </w:rPr>
      <w:tblPr/>
      <w:tcPr>
        <w:shd w:val="clear" w:color="auto" w:fill="A1BFDF"/>
      </w:tcPr>
    </w:tblStylePr>
    <w:tblStylePr w:type="band1Horz">
      <w:tblPr/>
      <w:tcPr>
        <w:shd w:val="clear" w:color="auto" w:fill="D0DFEF"/>
      </w:tcPr>
    </w:tblStylePr>
  </w:style>
  <w:style w:type="character" w:customStyle="1" w:styleId="CoverPubIDChar">
    <w:name w:val="Cover PubID Char"/>
    <w:basedOn w:val="DefaultParagraphFont"/>
    <w:link w:val="CoverPubID"/>
    <w:rsid w:val="00C436DD"/>
    <w:rPr>
      <w:sz w:val="16"/>
    </w:rPr>
  </w:style>
  <w:style w:type="paragraph" w:styleId="ListParagraph">
    <w:name w:val="List Paragraph"/>
    <w:basedOn w:val="Normal"/>
    <w:uiPriority w:val="34"/>
    <w:qFormat/>
    <w:rsid w:val="002F04C0"/>
    <w:pPr>
      <w:spacing w:after="200" w:line="276" w:lineRule="auto"/>
      <w:ind w:left="720"/>
      <w:contextualSpacing/>
    </w:pPr>
    <w:rPr>
      <w:rFonts w:eastAsiaTheme="minorHAnsi"/>
      <w:sz w:val="22"/>
    </w:rPr>
  </w:style>
  <w:style w:type="paragraph" w:customStyle="1" w:styleId="NCIITableNumberList">
    <w:name w:val="NCII Table Number List"/>
    <w:basedOn w:val="Normal"/>
    <w:rsid w:val="00EC2D38"/>
    <w:pPr>
      <w:numPr>
        <w:ilvl w:val="2"/>
        <w:numId w:val="25"/>
      </w:numPr>
    </w:pPr>
  </w:style>
  <w:style w:type="character" w:styleId="Hyperlink">
    <w:name w:val="Hyperlink"/>
    <w:basedOn w:val="DefaultParagraphFont"/>
    <w:uiPriority w:val="99"/>
    <w:unhideWhenUsed/>
    <w:rsid w:val="00576B2B"/>
    <w:rPr>
      <w:color w:val="0000FF" w:themeColor="hyperlink"/>
      <w:u w:val="single"/>
    </w:rPr>
  </w:style>
  <w:style w:type="table" w:customStyle="1" w:styleId="GridTable4-Accent11">
    <w:name w:val="Grid Table 4 - Accent 11"/>
    <w:basedOn w:val="TableNormal"/>
    <w:uiPriority w:val="49"/>
    <w:rsid w:val="005951AB"/>
    <w:rPr>
      <w:rFonts w:eastAsiaTheme="minorHAnsi"/>
    </w:rPr>
    <w:tblPr>
      <w:tblStyleRowBandSize w:val="1"/>
      <w:tblStyleColBandSize w:val="1"/>
      <w:tblBorders>
        <w:top w:val="single" w:sz="4" w:space="0" w:color="8EACCA" w:themeColor="accent1" w:themeTint="99"/>
        <w:left w:val="single" w:sz="4" w:space="0" w:color="8EACCA" w:themeColor="accent1" w:themeTint="99"/>
        <w:bottom w:val="single" w:sz="4" w:space="0" w:color="8EACCA" w:themeColor="accent1" w:themeTint="99"/>
        <w:right w:val="single" w:sz="4" w:space="0" w:color="8EACCA" w:themeColor="accent1" w:themeTint="99"/>
        <w:insideH w:val="single" w:sz="4" w:space="0" w:color="8EACCA" w:themeColor="accent1" w:themeTint="99"/>
        <w:insideV w:val="single" w:sz="4" w:space="0" w:color="8EACCA" w:themeColor="accent1" w:themeTint="99"/>
      </w:tblBorders>
    </w:tblPr>
    <w:tblStylePr w:type="firstRow">
      <w:rPr>
        <w:b/>
        <w:bCs/>
        <w:color w:val="FFFFFF" w:themeColor="background1"/>
      </w:rPr>
      <w:tblPr/>
      <w:tcPr>
        <w:tcBorders>
          <w:top w:val="single" w:sz="4" w:space="0" w:color="4B76A0" w:themeColor="accent1"/>
          <w:left w:val="single" w:sz="4" w:space="0" w:color="4B76A0" w:themeColor="accent1"/>
          <w:bottom w:val="single" w:sz="4" w:space="0" w:color="4B76A0" w:themeColor="accent1"/>
          <w:right w:val="single" w:sz="4" w:space="0" w:color="4B76A0" w:themeColor="accent1"/>
          <w:insideH w:val="nil"/>
          <w:insideV w:val="nil"/>
        </w:tcBorders>
        <w:shd w:val="clear" w:color="auto" w:fill="4B76A0" w:themeFill="accent1"/>
      </w:tcPr>
    </w:tblStylePr>
    <w:tblStylePr w:type="lastRow">
      <w:rPr>
        <w:b/>
        <w:bCs/>
      </w:rPr>
      <w:tblPr/>
      <w:tcPr>
        <w:tcBorders>
          <w:top w:val="double" w:sz="4" w:space="0" w:color="4B76A0" w:themeColor="accent1"/>
        </w:tcBorders>
      </w:tcPr>
    </w:tblStylePr>
    <w:tblStylePr w:type="firstCol">
      <w:rPr>
        <w:b/>
        <w:bCs/>
      </w:rPr>
    </w:tblStylePr>
    <w:tblStylePr w:type="lastCol">
      <w:rPr>
        <w:b/>
        <w:bCs/>
      </w:rPr>
    </w:tblStylePr>
    <w:tblStylePr w:type="band1Vert">
      <w:tblPr/>
      <w:tcPr>
        <w:shd w:val="clear" w:color="auto" w:fill="D9E3ED" w:themeFill="accent1" w:themeFillTint="33"/>
      </w:tcPr>
    </w:tblStylePr>
    <w:tblStylePr w:type="band1Horz">
      <w:tblPr/>
      <w:tcPr>
        <w:shd w:val="clear" w:color="auto" w:fill="D9E3ED" w:themeFill="accent1" w:themeFillTint="33"/>
      </w:tcPr>
    </w:tblStylePr>
  </w:style>
  <w:style w:type="table" w:customStyle="1" w:styleId="TableGridLight1">
    <w:name w:val="Table Grid Light1"/>
    <w:basedOn w:val="TableNormal"/>
    <w:uiPriority w:val="40"/>
    <w:rsid w:val="006139B1"/>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139B1"/>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1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ublicimpact.com/teachers-leaders/competencies-of-high-performers/" TargetMode="Externa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publicimpact.com/teachers-leaders/competencies-of-high-performers/" TargetMode="External"/><Relationship Id="rId23" Type="http://schemas.openxmlformats.org/officeDocument/2006/relationships/footer" Target="footer7.xm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ublicimpact.com/teachers-leaders/competencies-of-high-performers/" TargetMode="External"/><Relationship Id="rId22" Type="http://schemas.openxmlformats.org/officeDocument/2006/relationships/hyperlink" Target="http://www.abcschools.org" TargetMode="Externa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orensen\Desktop\Work\15-1009_GTL-CCSSO_FebConvening\New%20from%20Jan%20012715\PMA_Handout_Template_Portrait_051614.dotx" TargetMode="External"/></Relationships>
</file>

<file path=word/theme/theme1.xml><?xml version="1.0" encoding="utf-8"?>
<a:theme xmlns:a="http://schemas.openxmlformats.org/drawingml/2006/main" name="Office Theme">
  <a:themeElements>
    <a:clrScheme name="AIR Corporate">
      <a:dk1>
        <a:srgbClr val="000000"/>
      </a:dk1>
      <a:lt1>
        <a:srgbClr val="FFFFFF"/>
      </a:lt1>
      <a:dk2>
        <a:srgbClr val="326295"/>
      </a:dk2>
      <a:lt2>
        <a:srgbClr val="FFFFFF"/>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AIR Repor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A99DA2B-8F9E-469F-9C42-ED4E8EF8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PMA_Handout_Template_Portrait_051614</Template>
  <TotalTime>1</TotalTime>
  <Pages>1</Pages>
  <Words>3326</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dsorensen</dc:creator>
  <cp:lastModifiedBy>Barbour, Catherine</cp:lastModifiedBy>
  <cp:revision>3</cp:revision>
  <cp:lastPrinted>2015-01-29T17:16:00Z</cp:lastPrinted>
  <dcterms:created xsi:type="dcterms:W3CDTF">2017-04-25T21:46:00Z</dcterms:created>
  <dcterms:modified xsi:type="dcterms:W3CDTF">2017-04-25T21:46:00Z</dcterms:modified>
</cp:coreProperties>
</file>